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9544" w14:textId="4F4A31F9" w:rsidR="00DC481A" w:rsidRDefault="00092872" w:rsidP="00A6380E">
      <w:pPr>
        <w:pStyle w:val="ZA"/>
        <w:framePr w:w="10563" w:h="782" w:hRule="exact" w:wrap="notBeside" w:hAnchor="page" w:x="661" w:y="646" w:anchorLock="1"/>
        <w:pBdr>
          <w:bottom w:val="none" w:sz="0" w:space="0" w:color="auto"/>
        </w:pBdr>
        <w:ind w:firstLine="283"/>
        <w:jc w:val="center"/>
        <w:rPr>
          <w:noProof w:val="0"/>
        </w:rPr>
      </w:pPr>
      <w:ins w:id="0" w:author="Martti Käärik" w:date="2024-01-02T15:41:00Z">
        <w:del w:id="1" w:author="Philip Makedonski" w:date="2024-01-08T19:20:00Z">
          <w:r w:rsidDel="001A37F0">
            <w:rPr>
              <w:noProof w:val="0"/>
              <w:sz w:val="64"/>
            </w:rPr>
            <w:delText>ptionalbeh</w:delText>
          </w:r>
        </w:del>
      </w:ins>
      <w:ins w:id="2" w:author="Philip Makedonski" w:date="2024-01-08T19:20:00Z">
        <w:r w:rsidR="001A37F0">
          <w:rPr>
            <w:noProof w:val="0"/>
            <w:sz w:val="64"/>
          </w:rPr>
          <w:t xml:space="preserve">Draft </w:t>
        </w:r>
      </w:ins>
      <w:r w:rsidR="00DC481A" w:rsidRPr="006D4485">
        <w:rPr>
          <w:noProof w:val="0"/>
          <w:sz w:val="64"/>
        </w:rPr>
        <w:t>ETSI ES</w:t>
      </w:r>
      <w:r w:rsidR="00DC481A">
        <w:rPr>
          <w:noProof w:val="0"/>
          <w:sz w:val="64"/>
        </w:rPr>
        <w:t xml:space="preserve"> </w:t>
      </w:r>
      <w:r w:rsidR="00DC481A" w:rsidRPr="006D4485">
        <w:rPr>
          <w:noProof w:val="0"/>
          <w:sz w:val="64"/>
        </w:rPr>
        <w:t>203 119-1</w:t>
      </w:r>
      <w:r w:rsidR="00DC481A">
        <w:rPr>
          <w:noProof w:val="0"/>
          <w:sz w:val="64"/>
        </w:rPr>
        <w:t xml:space="preserve"> </w:t>
      </w:r>
      <w:r w:rsidR="00DC481A">
        <w:rPr>
          <w:noProof w:val="0"/>
        </w:rPr>
        <w:t>V</w:t>
      </w:r>
      <w:r w:rsidR="00DC481A" w:rsidRPr="006D4485">
        <w:rPr>
          <w:noProof w:val="0"/>
        </w:rPr>
        <w:t>1.</w:t>
      </w:r>
      <w:del w:id="3" w:author="Philip Makedonski" w:date="2024-01-08T19:20:00Z">
        <w:r w:rsidR="00DC481A" w:rsidRPr="006D4485" w:rsidDel="001A37F0">
          <w:rPr>
            <w:noProof w:val="0"/>
          </w:rPr>
          <w:delText>7</w:delText>
        </w:r>
      </w:del>
      <w:ins w:id="4" w:author="Philip Makedonski" w:date="2024-01-08T19:20:00Z">
        <w:r w:rsidR="001A37F0">
          <w:rPr>
            <w:noProof w:val="0"/>
          </w:rPr>
          <w:t>8</w:t>
        </w:r>
      </w:ins>
      <w:r w:rsidR="00DC481A" w:rsidRPr="006D4485">
        <w:rPr>
          <w:noProof w:val="0"/>
        </w:rPr>
        <w:t>.1</w:t>
      </w:r>
      <w:r w:rsidR="00DC481A">
        <w:rPr>
          <w:rStyle w:val="ZGSM"/>
          <w:noProof w:val="0"/>
        </w:rPr>
        <w:t xml:space="preserve"> </w:t>
      </w:r>
      <w:r w:rsidR="00DC481A">
        <w:rPr>
          <w:noProof w:val="0"/>
          <w:sz w:val="32"/>
        </w:rPr>
        <w:t>(</w:t>
      </w:r>
      <w:r w:rsidR="00DC481A" w:rsidRPr="006D4485">
        <w:rPr>
          <w:noProof w:val="0"/>
          <w:sz w:val="32"/>
        </w:rPr>
        <w:t>202</w:t>
      </w:r>
      <w:ins w:id="5" w:author="Philip Makedonski" w:date="2024-01-08T19:20:00Z">
        <w:r w:rsidR="001A37F0">
          <w:rPr>
            <w:noProof w:val="0"/>
            <w:sz w:val="32"/>
          </w:rPr>
          <w:t>4</w:t>
        </w:r>
      </w:ins>
      <w:del w:id="6" w:author="Philip Makedonski" w:date="2024-01-08T19:20:00Z">
        <w:r w:rsidR="00DC481A" w:rsidRPr="006D4485" w:rsidDel="001A37F0">
          <w:rPr>
            <w:noProof w:val="0"/>
            <w:sz w:val="32"/>
          </w:rPr>
          <w:delText>3</w:delText>
        </w:r>
      </w:del>
      <w:r w:rsidR="00DC481A" w:rsidRPr="006D4485">
        <w:rPr>
          <w:noProof w:val="0"/>
          <w:sz w:val="32"/>
        </w:rPr>
        <w:t>-</w:t>
      </w:r>
      <w:ins w:id="7" w:author="Philip Makedonski" w:date="2024-01-08T19:20:00Z">
        <w:r w:rsidR="001A37F0">
          <w:rPr>
            <w:noProof w:val="0"/>
            <w:sz w:val="32"/>
          </w:rPr>
          <w:t>0</w:t>
        </w:r>
      </w:ins>
      <w:r w:rsidR="00DC481A" w:rsidRPr="006D4485">
        <w:rPr>
          <w:noProof w:val="0"/>
          <w:sz w:val="32"/>
        </w:rPr>
        <w:t>1</w:t>
      </w:r>
      <w:del w:id="8" w:author="Philip Makedonski" w:date="2024-01-08T19:20:00Z">
        <w:r w:rsidR="00DC481A" w:rsidRPr="006D4485" w:rsidDel="001A37F0">
          <w:rPr>
            <w:noProof w:val="0"/>
            <w:sz w:val="32"/>
          </w:rPr>
          <w:delText>2</w:delText>
        </w:r>
      </w:del>
      <w:r w:rsidR="00DC481A">
        <w:rPr>
          <w:noProof w:val="0"/>
          <w:sz w:val="32"/>
          <w:szCs w:val="32"/>
        </w:rPr>
        <w:t>)</w:t>
      </w:r>
    </w:p>
    <w:p w14:paraId="54D32971" w14:textId="77777777" w:rsidR="00DC481A" w:rsidRPr="00DC481A" w:rsidRDefault="00DC481A" w:rsidP="00DC481A">
      <w:pPr>
        <w:pStyle w:val="ZT"/>
        <w:framePr w:w="10206" w:h="3701" w:hRule="exact" w:wrap="notBeside" w:hAnchor="page" w:x="880" w:y="7094"/>
      </w:pPr>
      <w:r w:rsidRPr="00DC481A">
        <w:t>Methods for Testing and Specification (MTS</w:t>
      </w:r>
      <w:proofErr w:type="gramStart"/>
      <w:r w:rsidRPr="00DC481A">
        <w:t>);</w:t>
      </w:r>
      <w:proofErr w:type="gramEnd"/>
    </w:p>
    <w:p w14:paraId="43E9C8CA" w14:textId="77777777" w:rsidR="00DC481A" w:rsidRPr="00DC481A" w:rsidRDefault="00DC481A" w:rsidP="00DC481A">
      <w:pPr>
        <w:pStyle w:val="ZT"/>
        <w:framePr w:w="10206" w:h="3701" w:hRule="exact" w:wrap="notBeside" w:hAnchor="page" w:x="880" w:y="7094"/>
      </w:pPr>
      <w:r w:rsidRPr="00DC481A">
        <w:t>The Test Description Language (TDL</w:t>
      </w:r>
      <w:proofErr w:type="gramStart"/>
      <w:r w:rsidRPr="00DC481A">
        <w:t>);</w:t>
      </w:r>
      <w:proofErr w:type="gramEnd"/>
    </w:p>
    <w:p w14:paraId="7AC8C712" w14:textId="77777777" w:rsidR="00DC481A" w:rsidRDefault="00DC481A" w:rsidP="00DC481A">
      <w:pPr>
        <w:pStyle w:val="ZT"/>
        <w:framePr w:w="10206" w:h="3701" w:hRule="exact" w:wrap="notBeside" w:hAnchor="page" w:x="880" w:y="7094"/>
      </w:pPr>
      <w:r w:rsidRPr="00DC481A">
        <w:t>Part 1: Abstract Syntax and Associated Semantics</w:t>
      </w:r>
    </w:p>
    <w:p w14:paraId="0389E7A4" w14:textId="77777777" w:rsidR="00DC481A" w:rsidRDefault="00DC481A" w:rsidP="00DC481A">
      <w:pPr>
        <w:pStyle w:val="ZG"/>
        <w:framePr w:w="10624" w:h="3271" w:hRule="exact" w:wrap="notBeside" w:hAnchor="page" w:x="674" w:y="12211"/>
        <w:rPr>
          <w:noProof w:val="0"/>
        </w:rPr>
      </w:pPr>
    </w:p>
    <w:p w14:paraId="5C8839D8" w14:textId="77777777" w:rsidR="00DC481A" w:rsidRDefault="00DC481A" w:rsidP="00DC481A">
      <w:pPr>
        <w:pStyle w:val="ZD"/>
        <w:framePr w:wrap="notBeside"/>
        <w:rPr>
          <w:noProof w:val="0"/>
        </w:rPr>
      </w:pPr>
      <w:r>
        <w:rPr>
          <w:noProof w:val="0"/>
        </w:rPr>
        <w:fldChar w:fldCharType="begin"/>
      </w:r>
      <w:r>
        <w:rPr>
          <w:noProof w:val="0"/>
        </w:rPr>
        <w:instrText>symbol 60 \f "Wingdings" \s 16</w:instrText>
      </w:r>
      <w:r>
        <w:rPr>
          <w:noProof w:val="0"/>
        </w:rPr>
        <w:fldChar w:fldCharType="separate"/>
      </w:r>
      <w:r>
        <w:rPr>
          <w:rFonts w:ascii="Wingdings" w:hAnsi="Wingdings"/>
          <w:noProof w:val="0"/>
        </w:rPr>
        <w:t>&lt;</w:t>
      </w:r>
      <w:r>
        <w:rPr>
          <w:noProof w:val="0"/>
        </w:rPr>
        <w:fldChar w:fldCharType="end"/>
      </w:r>
    </w:p>
    <w:p w14:paraId="7120074E" w14:textId="77777777" w:rsidR="00DC481A" w:rsidRDefault="00DC481A" w:rsidP="00DC481A">
      <w:pPr>
        <w:pStyle w:val="ZB"/>
        <w:framePr w:wrap="notBeside" w:hAnchor="page" w:x="901" w:y="1421"/>
      </w:pPr>
    </w:p>
    <w:p w14:paraId="74C5347E" w14:textId="77777777" w:rsidR="00DC481A" w:rsidRDefault="00DC481A" w:rsidP="00DC481A">
      <w:pPr>
        <w:rPr>
          <w:lang w:val="fr-FR"/>
        </w:rPr>
      </w:pPr>
    </w:p>
    <w:p w14:paraId="4C7BBB09" w14:textId="77777777" w:rsidR="00DC481A" w:rsidRDefault="00DC481A" w:rsidP="00DC481A">
      <w:pPr>
        <w:rPr>
          <w:lang w:val="fr-FR"/>
        </w:rPr>
      </w:pPr>
    </w:p>
    <w:p w14:paraId="41C32C73" w14:textId="77777777" w:rsidR="00DC481A" w:rsidRDefault="00DC481A" w:rsidP="00DC481A">
      <w:pPr>
        <w:rPr>
          <w:lang w:val="fr-FR"/>
        </w:rPr>
      </w:pPr>
    </w:p>
    <w:p w14:paraId="778D0BFE" w14:textId="77777777" w:rsidR="00DC481A" w:rsidRDefault="00DC481A" w:rsidP="00DC481A">
      <w:pPr>
        <w:rPr>
          <w:lang w:val="fr-FR"/>
        </w:rPr>
      </w:pPr>
    </w:p>
    <w:p w14:paraId="791215C4" w14:textId="77777777" w:rsidR="00DC481A" w:rsidRDefault="00DC481A" w:rsidP="00DC481A">
      <w:pPr>
        <w:rPr>
          <w:lang w:val="fr-FR"/>
        </w:rPr>
      </w:pPr>
    </w:p>
    <w:p w14:paraId="45DA0234" w14:textId="77777777" w:rsidR="00DC481A" w:rsidRDefault="00DC481A" w:rsidP="00DC481A">
      <w:pPr>
        <w:pStyle w:val="ZB"/>
        <w:framePr w:wrap="notBeside" w:hAnchor="page" w:x="901" w:y="1421"/>
      </w:pPr>
    </w:p>
    <w:p w14:paraId="5793646C" w14:textId="77777777" w:rsidR="00DC481A" w:rsidRDefault="00DC481A" w:rsidP="00DC481A">
      <w:pPr>
        <w:pStyle w:val="FP"/>
        <w:framePr w:h="1625" w:hRule="exact" w:wrap="notBeside" w:vAnchor="page" w:hAnchor="page" w:x="871" w:y="11581"/>
        <w:spacing w:after="240"/>
        <w:jc w:val="center"/>
        <w:rPr>
          <w:rFonts w:ascii="Arial" w:hAnsi="Arial" w:cs="Arial"/>
          <w:sz w:val="18"/>
          <w:szCs w:val="18"/>
        </w:rPr>
      </w:pPr>
    </w:p>
    <w:p w14:paraId="4C8073C7" w14:textId="77777777" w:rsidR="00DC481A" w:rsidRDefault="00DC481A" w:rsidP="00DC481A">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76E66C63" w14:textId="77777777" w:rsidR="00DC481A" w:rsidRDefault="00DC481A" w:rsidP="00DC481A">
      <w:pPr>
        <w:rPr>
          <w:rFonts w:ascii="Arial" w:hAnsi="Arial" w:cs="Arial"/>
          <w:sz w:val="18"/>
          <w:szCs w:val="18"/>
        </w:rPr>
        <w:sectPr w:rsidR="00DC481A" w:rsidSect="00940621">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00D8FCAB" w14:textId="77777777" w:rsidR="00DC481A" w:rsidRPr="00055551" w:rsidRDefault="00DC481A" w:rsidP="00DC481A">
      <w:pPr>
        <w:pStyle w:val="FP"/>
        <w:framePr w:w="9758" w:wrap="notBeside" w:vAnchor="page" w:hAnchor="page" w:x="1169" w:y="1742"/>
        <w:pBdr>
          <w:bottom w:val="single" w:sz="6" w:space="1" w:color="auto"/>
        </w:pBdr>
        <w:ind w:left="2835" w:right="2835"/>
        <w:jc w:val="center"/>
      </w:pPr>
      <w:r w:rsidRPr="00055551">
        <w:lastRenderedPageBreak/>
        <w:t>Reference</w:t>
      </w:r>
    </w:p>
    <w:p w14:paraId="1F61D269" w14:textId="77777777" w:rsidR="00DC481A" w:rsidRPr="00055551" w:rsidRDefault="00DC481A" w:rsidP="00DC481A">
      <w:pPr>
        <w:pStyle w:val="FP"/>
        <w:framePr w:w="9758" w:wrap="notBeside" w:vAnchor="page" w:hAnchor="page" w:x="1169" w:y="1742"/>
        <w:ind w:left="2268" w:right="2268"/>
        <w:jc w:val="center"/>
        <w:rPr>
          <w:rFonts w:ascii="Arial" w:hAnsi="Arial"/>
          <w:sz w:val="18"/>
        </w:rPr>
      </w:pPr>
      <w:r>
        <w:rPr>
          <w:rFonts w:ascii="Arial" w:hAnsi="Arial"/>
          <w:sz w:val="18"/>
        </w:rPr>
        <w:t>RES/MTS-TDL2031191</w:t>
      </w:r>
    </w:p>
    <w:p w14:paraId="06D1D905" w14:textId="77777777" w:rsidR="00DC481A" w:rsidRPr="00055551" w:rsidRDefault="00DC481A" w:rsidP="00DC481A">
      <w:pPr>
        <w:pStyle w:val="FP"/>
        <w:framePr w:w="9758" w:wrap="notBeside" w:vAnchor="page" w:hAnchor="page" w:x="1169" w:y="1742"/>
        <w:pBdr>
          <w:bottom w:val="single" w:sz="6" w:space="1" w:color="auto"/>
        </w:pBdr>
        <w:spacing w:before="240"/>
        <w:ind w:left="2835" w:right="2835"/>
        <w:jc w:val="center"/>
      </w:pPr>
      <w:r w:rsidRPr="00055551">
        <w:t>Keywords</w:t>
      </w:r>
    </w:p>
    <w:p w14:paraId="3B7F4FC0" w14:textId="77777777" w:rsidR="00DC481A" w:rsidRPr="00055551" w:rsidRDefault="00DC481A" w:rsidP="00DC481A">
      <w:pPr>
        <w:pStyle w:val="FP"/>
        <w:framePr w:w="9758" w:wrap="notBeside" w:vAnchor="page" w:hAnchor="page" w:x="1169" w:y="1742"/>
        <w:ind w:left="2835" w:right="2835"/>
        <w:jc w:val="center"/>
        <w:rPr>
          <w:rFonts w:ascii="Arial" w:hAnsi="Arial"/>
          <w:sz w:val="18"/>
        </w:rPr>
      </w:pPr>
      <w:r>
        <w:rPr>
          <w:rFonts w:ascii="Arial" w:hAnsi="Arial"/>
          <w:sz w:val="18"/>
        </w:rPr>
        <w:t>language, MBT, methodology, model, testing, TSS&amp;TP, TTCN-3, UML</w:t>
      </w:r>
    </w:p>
    <w:p w14:paraId="1E233A0D" w14:textId="77777777" w:rsidR="00DC481A" w:rsidRDefault="00DC481A" w:rsidP="00DC481A">
      <w:pPr>
        <w:rPr>
          <w:lang w:val="fr-FR"/>
        </w:rPr>
      </w:pPr>
    </w:p>
    <w:p w14:paraId="4876D6D8" w14:textId="77777777" w:rsidR="00DC481A" w:rsidRPr="00A6380E" w:rsidRDefault="00DC481A" w:rsidP="00DC481A">
      <w:pPr>
        <w:pStyle w:val="FP"/>
        <w:framePr w:w="9758" w:wrap="notBeside" w:vAnchor="page" w:hAnchor="page" w:x="1169" w:y="3698"/>
        <w:spacing w:after="120"/>
        <w:ind w:left="2835" w:right="2835"/>
        <w:jc w:val="center"/>
        <w:rPr>
          <w:rFonts w:ascii="Arial" w:hAnsi="Arial"/>
          <w:b/>
          <w:i/>
          <w:lang w:val="fr-FR"/>
        </w:rPr>
      </w:pPr>
      <w:r w:rsidRPr="00A6380E">
        <w:rPr>
          <w:rFonts w:ascii="Arial" w:hAnsi="Arial"/>
          <w:b/>
          <w:i/>
          <w:lang w:val="fr-FR"/>
        </w:rPr>
        <w:t>ETSI</w:t>
      </w:r>
    </w:p>
    <w:p w14:paraId="121CF94F" w14:textId="77777777" w:rsidR="00DC481A" w:rsidRPr="00A6380E" w:rsidRDefault="00DC481A" w:rsidP="00DC481A">
      <w:pPr>
        <w:pStyle w:val="FP"/>
        <w:framePr w:w="9758" w:wrap="notBeside" w:vAnchor="page" w:hAnchor="page" w:x="1169" w:y="3698"/>
        <w:pBdr>
          <w:bottom w:val="single" w:sz="6" w:space="1" w:color="auto"/>
        </w:pBdr>
        <w:ind w:left="2835" w:right="2835"/>
        <w:jc w:val="center"/>
        <w:rPr>
          <w:rFonts w:ascii="Arial" w:hAnsi="Arial"/>
          <w:sz w:val="18"/>
          <w:lang w:val="fr-FR"/>
        </w:rPr>
      </w:pPr>
      <w:r w:rsidRPr="00A6380E">
        <w:rPr>
          <w:rFonts w:ascii="Arial" w:hAnsi="Arial"/>
          <w:sz w:val="18"/>
          <w:lang w:val="fr-FR"/>
        </w:rPr>
        <w:t>650 Route des Lucioles</w:t>
      </w:r>
    </w:p>
    <w:p w14:paraId="7C950132" w14:textId="77777777" w:rsidR="00DC481A" w:rsidRPr="00A6380E" w:rsidRDefault="00DC481A" w:rsidP="00DC481A">
      <w:pPr>
        <w:pStyle w:val="FP"/>
        <w:framePr w:w="9758" w:wrap="notBeside" w:vAnchor="page" w:hAnchor="page" w:x="1169" w:y="3698"/>
        <w:pBdr>
          <w:bottom w:val="single" w:sz="6" w:space="1" w:color="auto"/>
        </w:pBdr>
        <w:ind w:left="2835" w:right="2835"/>
        <w:jc w:val="center"/>
        <w:rPr>
          <w:lang w:val="fr-FR"/>
        </w:rPr>
      </w:pPr>
      <w:r w:rsidRPr="00A6380E">
        <w:rPr>
          <w:rFonts w:ascii="Arial" w:hAnsi="Arial"/>
          <w:sz w:val="18"/>
          <w:lang w:val="fr-FR"/>
        </w:rPr>
        <w:t>F-06921 Sophia Antipolis Cedex - FRANCE</w:t>
      </w:r>
    </w:p>
    <w:p w14:paraId="7B5BCF86" w14:textId="77777777" w:rsidR="00DC481A" w:rsidRPr="00A6380E" w:rsidRDefault="00DC481A" w:rsidP="00DC481A">
      <w:pPr>
        <w:pStyle w:val="FP"/>
        <w:framePr w:w="9758" w:wrap="notBeside" w:vAnchor="page" w:hAnchor="page" w:x="1169" w:y="3698"/>
        <w:ind w:left="2835" w:right="2835"/>
        <w:jc w:val="center"/>
        <w:rPr>
          <w:rFonts w:ascii="Arial" w:hAnsi="Arial"/>
          <w:sz w:val="18"/>
          <w:lang w:val="fr-FR"/>
        </w:rPr>
      </w:pPr>
    </w:p>
    <w:p w14:paraId="0C354B55" w14:textId="77777777" w:rsidR="00DC481A" w:rsidRPr="00A6380E" w:rsidRDefault="00DC481A" w:rsidP="00DC481A">
      <w:pPr>
        <w:pStyle w:val="FP"/>
        <w:framePr w:w="9758" w:wrap="notBeside" w:vAnchor="page" w:hAnchor="page" w:x="1169" w:y="3698"/>
        <w:spacing w:after="20"/>
        <w:ind w:left="2835" w:right="2835"/>
        <w:jc w:val="center"/>
        <w:rPr>
          <w:rFonts w:ascii="Arial" w:hAnsi="Arial"/>
          <w:sz w:val="18"/>
          <w:lang w:val="fr-FR"/>
        </w:rPr>
      </w:pPr>
      <w:r w:rsidRPr="00A6380E">
        <w:rPr>
          <w:rFonts w:ascii="Arial" w:hAnsi="Arial"/>
          <w:sz w:val="18"/>
          <w:lang w:val="fr-FR"/>
        </w:rPr>
        <w:t>Tel</w:t>
      </w:r>
      <w:proofErr w:type="gramStart"/>
      <w:r w:rsidRPr="00A6380E">
        <w:rPr>
          <w:rFonts w:ascii="Arial" w:hAnsi="Arial"/>
          <w:sz w:val="18"/>
          <w:lang w:val="fr-FR"/>
        </w:rPr>
        <w:t>.:</w:t>
      </w:r>
      <w:proofErr w:type="gramEnd"/>
      <w:r w:rsidRPr="00A6380E">
        <w:rPr>
          <w:rFonts w:ascii="Arial" w:hAnsi="Arial"/>
          <w:sz w:val="18"/>
          <w:lang w:val="fr-FR"/>
        </w:rPr>
        <w:t xml:space="preserve"> +33 4 92 94 42 00   Fax: +33 4 93 65 47 16</w:t>
      </w:r>
    </w:p>
    <w:p w14:paraId="7397B4E6" w14:textId="77777777" w:rsidR="00DC481A" w:rsidRPr="00A6380E" w:rsidRDefault="00DC481A" w:rsidP="00DC481A">
      <w:pPr>
        <w:pStyle w:val="FP"/>
        <w:framePr w:w="9758" w:wrap="notBeside" w:vAnchor="page" w:hAnchor="page" w:x="1169" w:y="3698"/>
        <w:ind w:left="2835" w:right="2835"/>
        <w:jc w:val="center"/>
        <w:rPr>
          <w:rFonts w:ascii="Arial" w:hAnsi="Arial"/>
          <w:sz w:val="15"/>
          <w:lang w:val="fr-FR"/>
        </w:rPr>
      </w:pPr>
    </w:p>
    <w:p w14:paraId="1E03BE2A" w14:textId="77777777" w:rsidR="00DC481A" w:rsidRPr="00A6380E" w:rsidRDefault="00DC481A" w:rsidP="00DC481A">
      <w:pPr>
        <w:pStyle w:val="FP"/>
        <w:framePr w:w="9758" w:wrap="notBeside" w:vAnchor="page" w:hAnchor="page" w:x="1169" w:y="3698"/>
        <w:ind w:left="2835" w:right="2835"/>
        <w:jc w:val="center"/>
        <w:rPr>
          <w:rFonts w:ascii="Arial" w:hAnsi="Arial"/>
          <w:sz w:val="15"/>
          <w:lang w:val="fr-FR"/>
        </w:rPr>
      </w:pPr>
      <w:r w:rsidRPr="00A6380E">
        <w:rPr>
          <w:rFonts w:ascii="Arial" w:hAnsi="Arial"/>
          <w:sz w:val="15"/>
          <w:lang w:val="fr-FR"/>
        </w:rPr>
        <w:t xml:space="preserve">Siret N° 348 623 562 00017 - </w:t>
      </w:r>
      <w:bookmarkStart w:id="9" w:name="_Hlk67652697"/>
      <w:r>
        <w:rPr>
          <w:rFonts w:ascii="Arial" w:hAnsi="Arial"/>
          <w:sz w:val="15"/>
          <w:lang w:val="fr-FR"/>
        </w:rPr>
        <w:t>APE 7112B</w:t>
      </w:r>
      <w:bookmarkEnd w:id="9"/>
    </w:p>
    <w:p w14:paraId="10A3063C" w14:textId="77777777" w:rsidR="00DC481A" w:rsidRPr="00A6380E" w:rsidRDefault="00DC481A" w:rsidP="00DC481A">
      <w:pPr>
        <w:pStyle w:val="FP"/>
        <w:framePr w:w="9758" w:wrap="notBeside" w:vAnchor="page" w:hAnchor="page" w:x="1169" w:y="3698"/>
        <w:ind w:left="2835" w:right="2835"/>
        <w:jc w:val="center"/>
        <w:rPr>
          <w:rFonts w:ascii="Arial" w:hAnsi="Arial"/>
          <w:sz w:val="15"/>
          <w:lang w:val="fr-FR"/>
        </w:rPr>
      </w:pPr>
      <w:r w:rsidRPr="00A6380E">
        <w:rPr>
          <w:rFonts w:ascii="Arial" w:hAnsi="Arial"/>
          <w:sz w:val="15"/>
          <w:lang w:val="fr-FR"/>
        </w:rPr>
        <w:t>Association à but non lucratif enregistrée à la</w:t>
      </w:r>
    </w:p>
    <w:p w14:paraId="5932EF62" w14:textId="77777777" w:rsidR="00DC481A" w:rsidRDefault="00DC481A" w:rsidP="00DC481A">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Sous-</w:t>
      </w:r>
      <w:proofErr w:type="spellStart"/>
      <w:r w:rsidRPr="00055551">
        <w:rPr>
          <w:rFonts w:ascii="Arial" w:hAnsi="Arial"/>
          <w:sz w:val="15"/>
        </w:rPr>
        <w:t>Préfecture</w:t>
      </w:r>
      <w:proofErr w:type="spellEnd"/>
      <w:r w:rsidRPr="00055551">
        <w:rPr>
          <w:rFonts w:ascii="Arial" w:hAnsi="Arial"/>
          <w:sz w:val="15"/>
        </w:rPr>
        <w:t xml:space="preserve"> de Grasse (06) N° </w:t>
      </w:r>
      <w:bookmarkStart w:id="10" w:name="_Hlk67652713"/>
      <w:r>
        <w:rPr>
          <w:rFonts w:ascii="Arial" w:hAnsi="Arial"/>
          <w:sz w:val="15"/>
          <w:lang w:val="fr-FR"/>
        </w:rPr>
        <w:t>w061004871</w:t>
      </w:r>
      <w:bookmarkEnd w:id="10"/>
    </w:p>
    <w:p w14:paraId="1216564D" w14:textId="77777777" w:rsidR="00DC481A" w:rsidRPr="00055551" w:rsidRDefault="00DC481A" w:rsidP="00DC481A">
      <w:pPr>
        <w:pStyle w:val="FP"/>
        <w:framePr w:w="9758" w:wrap="notBeside" w:vAnchor="page" w:hAnchor="page" w:x="1169" w:y="3698"/>
        <w:ind w:left="2835" w:right="2835"/>
        <w:jc w:val="center"/>
        <w:rPr>
          <w:rFonts w:ascii="Arial" w:hAnsi="Arial"/>
          <w:sz w:val="18"/>
        </w:rPr>
      </w:pPr>
    </w:p>
    <w:p w14:paraId="7DF97753" w14:textId="77777777" w:rsidR="00DC481A" w:rsidRPr="002F41AB" w:rsidRDefault="00DC481A" w:rsidP="00DC481A">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6663A38F" w14:textId="77777777" w:rsidR="00DC481A" w:rsidRPr="002F41AB" w:rsidRDefault="00DC481A" w:rsidP="00DC481A">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3" w:history="1">
        <w:r w:rsidRPr="00DC481A">
          <w:rPr>
            <w:rStyle w:val="Hyperlink"/>
            <w:rFonts w:ascii="Arial" w:hAnsi="Arial"/>
            <w:sz w:val="18"/>
          </w:rPr>
          <w:t>https://www.etsi.org/standards-search</w:t>
        </w:r>
      </w:hyperlink>
    </w:p>
    <w:p w14:paraId="1786A142" w14:textId="77777777" w:rsidR="00DC481A" w:rsidRPr="002F41AB" w:rsidRDefault="00DC481A" w:rsidP="00DC481A">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4" w:history="1">
        <w:r w:rsidRPr="00DC481A">
          <w:rPr>
            <w:rStyle w:val="Hyperlink"/>
            <w:rFonts w:ascii="Arial" w:hAnsi="Arial" w:cs="Arial"/>
            <w:sz w:val="18"/>
          </w:rPr>
          <w:t>www.etsi.org/deliver</w:t>
        </w:r>
      </w:hyperlink>
      <w:r>
        <w:rPr>
          <w:rFonts w:ascii="Arial" w:hAnsi="Arial" w:cs="Arial"/>
          <w:sz w:val="18"/>
        </w:rPr>
        <w:t>.</w:t>
      </w:r>
    </w:p>
    <w:p w14:paraId="22E52191" w14:textId="77777777" w:rsidR="00DC481A" w:rsidRPr="002F41AB" w:rsidRDefault="00DC481A" w:rsidP="00DC481A">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w:t>
      </w:r>
      <w:proofErr w:type="gramStart"/>
      <w:r w:rsidRPr="002F41AB">
        <w:rPr>
          <w:rFonts w:ascii="Arial" w:hAnsi="Arial" w:cs="Arial"/>
          <w:sz w:val="18"/>
        </w:rPr>
        <w:t>current status</w:t>
      </w:r>
      <w:proofErr w:type="gramEnd"/>
      <w:r w:rsidRPr="002F41AB">
        <w:rPr>
          <w:rFonts w:ascii="Arial" w:hAnsi="Arial" w:cs="Arial"/>
          <w:sz w:val="18"/>
        </w:rPr>
        <w:t xml:space="preserve"> of this and other ETSI documents is available at </w:t>
      </w:r>
      <w:hyperlink r:id="rId15" w:history="1">
        <w:r w:rsidRPr="00DC481A">
          <w:rPr>
            <w:rStyle w:val="Hyperlink"/>
            <w:rFonts w:ascii="Arial" w:hAnsi="Arial" w:cs="Arial"/>
            <w:sz w:val="18"/>
          </w:rPr>
          <w:t>https://portal.etsi.org/TB/ETSIDeliverableStatus.aspx</w:t>
        </w:r>
      </w:hyperlink>
    </w:p>
    <w:p w14:paraId="4B45812E" w14:textId="77777777" w:rsidR="00DC481A" w:rsidRDefault="00DC481A" w:rsidP="00DC481A">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16" w:history="1">
        <w:r w:rsidRPr="00DC481A">
          <w:rPr>
            <w:rStyle w:val="Hyperlink"/>
            <w:rFonts w:ascii="Arial" w:hAnsi="Arial" w:cs="Arial"/>
            <w:sz w:val="18"/>
          </w:rPr>
          <w:t>https://portal.etsi.org/People/CommiteeSupportStaff.aspx</w:t>
        </w:r>
      </w:hyperlink>
    </w:p>
    <w:p w14:paraId="4479A2D1" w14:textId="77777777" w:rsidR="00DC481A" w:rsidRDefault="00DC481A" w:rsidP="00DC481A">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 xml:space="preserve">If you find a security vulnerability in the present document, please report it through </w:t>
      </w:r>
      <w:proofErr w:type="gramStart"/>
      <w:r w:rsidRPr="00BA3A56">
        <w:rPr>
          <w:rFonts w:ascii="Arial" w:hAnsi="Arial" w:cs="Arial"/>
          <w:sz w:val="18"/>
        </w:rPr>
        <w:t>our</w:t>
      </w:r>
      <w:proofErr w:type="gramEnd"/>
      <w:r>
        <w:rPr>
          <w:rFonts w:ascii="Arial" w:hAnsi="Arial" w:cs="Arial"/>
          <w:sz w:val="18"/>
        </w:rPr>
        <w:t xml:space="preserve"> </w:t>
      </w:r>
    </w:p>
    <w:p w14:paraId="0968155B" w14:textId="77777777" w:rsidR="00DC481A" w:rsidRPr="00BA3A56" w:rsidRDefault="00DC481A" w:rsidP="00DC481A">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7907E6F9" w14:textId="77777777" w:rsidR="00DC481A" w:rsidRDefault="00000000" w:rsidP="00DC481A">
      <w:pPr>
        <w:pStyle w:val="FP"/>
        <w:framePr w:w="9758" w:wrap="notBeside" w:vAnchor="page" w:hAnchor="page" w:x="1169" w:y="6130"/>
        <w:spacing w:after="240"/>
        <w:jc w:val="center"/>
        <w:rPr>
          <w:rStyle w:val="Hyperlink"/>
          <w:rFonts w:ascii="Arial" w:hAnsi="Arial" w:cs="Arial"/>
          <w:sz w:val="18"/>
        </w:rPr>
      </w:pPr>
      <w:hyperlink r:id="rId17" w:history="1">
        <w:r w:rsidR="00DC481A" w:rsidRPr="00DC481A">
          <w:rPr>
            <w:rStyle w:val="Hyperlink"/>
            <w:rFonts w:ascii="Arial" w:hAnsi="Arial" w:cs="Arial"/>
            <w:sz w:val="18"/>
          </w:rPr>
          <w:t>https://www.etsi.org/standards/coordinated-vulnerability-disclosure</w:t>
        </w:r>
      </w:hyperlink>
    </w:p>
    <w:p w14:paraId="3F34D106" w14:textId="77777777" w:rsidR="00DC481A" w:rsidRDefault="00DC481A" w:rsidP="00DC481A">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6843A2AD" w14:textId="77777777" w:rsidR="00DC481A" w:rsidRPr="00BF35D9" w:rsidRDefault="00DC481A" w:rsidP="00DC481A">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5C4BC57" w14:textId="77777777" w:rsidR="00DC481A" w:rsidRPr="00BF35D9" w:rsidRDefault="00DC481A" w:rsidP="00DC481A">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677A01E3" w14:textId="77777777" w:rsidR="00DC481A" w:rsidRPr="00BF35D9" w:rsidRDefault="00DC481A" w:rsidP="00DC481A">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4EA748B7" w14:textId="77777777" w:rsidR="00DC481A" w:rsidRPr="006D4485" w:rsidRDefault="00DC481A" w:rsidP="00DC481A">
      <w:pPr>
        <w:pStyle w:val="FP"/>
        <w:framePr w:w="9758" w:wrap="notBeside" w:vAnchor="page" w:hAnchor="page" w:x="1169" w:y="6130"/>
        <w:jc w:val="center"/>
        <w:rPr>
          <w:rFonts w:ascii="Arial" w:hAnsi="Arial" w:cs="Arial"/>
          <w:sz w:val="18"/>
        </w:rPr>
      </w:pPr>
      <w:bookmarkStart w:id="11" w:name="EN_Delete_Disclaimer"/>
      <w:r w:rsidRPr="006D4485">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029D79DD" w14:textId="77777777" w:rsidR="00DC481A" w:rsidRPr="00BF35D9" w:rsidRDefault="00DC481A" w:rsidP="00DC481A">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6E58BD8B" w14:textId="77777777" w:rsidR="00DC481A" w:rsidRPr="00BF35D9" w:rsidRDefault="00DC481A" w:rsidP="00DC481A">
      <w:pPr>
        <w:pStyle w:val="FP"/>
        <w:framePr w:w="9758" w:wrap="notBeside" w:vAnchor="page" w:hAnchor="page" w:x="1169" w:y="6130"/>
        <w:jc w:val="center"/>
        <w:rPr>
          <w:rFonts w:ascii="Arial" w:hAnsi="Arial" w:cs="Arial"/>
          <w:sz w:val="18"/>
        </w:rPr>
      </w:pPr>
    </w:p>
    <w:p w14:paraId="5D6C686B" w14:textId="77777777" w:rsidR="00DC481A" w:rsidRDefault="00DC481A" w:rsidP="00DC481A">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22EEC96F" w14:textId="77777777" w:rsidR="00DC481A" w:rsidRDefault="00DC481A" w:rsidP="00DC481A">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3DB264C4" w14:textId="77777777" w:rsidR="00DC481A" w:rsidRDefault="00DC481A" w:rsidP="00DC481A">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7FD08AF1" w14:textId="77777777" w:rsidR="00DC481A" w:rsidRDefault="00DC481A" w:rsidP="00DC481A">
      <w:pPr>
        <w:pStyle w:val="FP"/>
        <w:framePr w:w="9758" w:wrap="notBeside" w:vAnchor="page" w:hAnchor="page" w:x="1169" w:y="6130"/>
        <w:jc w:val="center"/>
        <w:rPr>
          <w:rFonts w:ascii="Arial" w:hAnsi="Arial" w:cs="Arial"/>
          <w:sz w:val="18"/>
        </w:rPr>
      </w:pPr>
    </w:p>
    <w:p w14:paraId="7E6F3449" w14:textId="77777777" w:rsidR="00DC481A" w:rsidRDefault="00DC481A" w:rsidP="00DC481A">
      <w:pPr>
        <w:pStyle w:val="FP"/>
        <w:framePr w:w="9758" w:wrap="notBeside" w:vAnchor="page" w:hAnchor="page" w:x="1169" w:y="6130"/>
        <w:jc w:val="center"/>
        <w:rPr>
          <w:rFonts w:ascii="Arial" w:hAnsi="Arial" w:cs="Arial"/>
          <w:sz w:val="18"/>
        </w:rPr>
      </w:pPr>
      <w:r>
        <w:rPr>
          <w:rFonts w:ascii="Arial" w:hAnsi="Arial" w:cs="Arial"/>
          <w:sz w:val="18"/>
        </w:rPr>
        <w:t>© ETSI 2023.</w:t>
      </w:r>
    </w:p>
    <w:p w14:paraId="0B35D4BA" w14:textId="77777777" w:rsidR="00DC481A" w:rsidRDefault="00DC481A" w:rsidP="00DC481A">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10A9A1BF" w14:textId="2B2E8EF5" w:rsidR="001750DA" w:rsidRPr="00EE1EFA" w:rsidRDefault="00DC481A" w:rsidP="00DC481A">
      <w:pPr>
        <w:pStyle w:val="TT"/>
      </w:pPr>
      <w:r>
        <w:rPr>
          <w:lang w:val="fr-FR"/>
        </w:rPr>
        <w:br w:type="page"/>
      </w:r>
      <w:r w:rsidR="000F1760" w:rsidRPr="00EE1EFA">
        <w:lastRenderedPageBreak/>
        <w:t>Contents</w:t>
      </w:r>
    </w:p>
    <w:p w14:paraId="3E4F2848" w14:textId="296EA080" w:rsidR="00DC481A" w:rsidRDefault="004005B6">
      <w:pPr>
        <w:pStyle w:val="TOC1"/>
        <w:rPr>
          <w:rFonts w:asciiTheme="minorHAnsi" w:eastAsiaTheme="minorEastAsia" w:hAnsiTheme="minorHAnsi" w:cstheme="minorBidi"/>
          <w:szCs w:val="22"/>
          <w:lang w:eastAsia="en-GB"/>
        </w:rPr>
      </w:pPr>
      <w:r w:rsidRPr="00EE1EFA">
        <w:rPr>
          <w:noProof w:val="0"/>
        </w:rPr>
        <w:fldChar w:fldCharType="begin"/>
      </w:r>
      <w:r w:rsidRPr="00EE1EFA">
        <w:rPr>
          <w:noProof w:val="0"/>
        </w:rPr>
        <w:instrText xml:space="preserve"> TOC \o \w "1-9"</w:instrText>
      </w:r>
      <w:r w:rsidRPr="00EE1EFA">
        <w:rPr>
          <w:noProof w:val="0"/>
        </w:rPr>
        <w:fldChar w:fldCharType="separate"/>
      </w:r>
      <w:r w:rsidR="00DC481A">
        <w:t>Intellectual Property Rights</w:t>
      </w:r>
      <w:r w:rsidR="00DC481A">
        <w:tab/>
      </w:r>
      <w:r w:rsidR="00DC481A">
        <w:fldChar w:fldCharType="begin"/>
      </w:r>
      <w:r w:rsidR="00DC481A">
        <w:instrText xml:space="preserve"> PAGEREF _Toc152655472 \h </w:instrText>
      </w:r>
      <w:r w:rsidR="00DC481A">
        <w:fldChar w:fldCharType="separate"/>
      </w:r>
      <w:r w:rsidR="00DC481A">
        <w:t>7</w:t>
      </w:r>
      <w:r w:rsidR="00DC481A">
        <w:fldChar w:fldCharType="end"/>
      </w:r>
    </w:p>
    <w:p w14:paraId="7DC93A01" w14:textId="2CC247F7" w:rsidR="00DC481A" w:rsidRDefault="00DC481A">
      <w:pPr>
        <w:pStyle w:val="TOC1"/>
        <w:rPr>
          <w:rFonts w:asciiTheme="minorHAnsi" w:eastAsiaTheme="minorEastAsia" w:hAnsiTheme="minorHAnsi" w:cstheme="minorBidi"/>
          <w:szCs w:val="22"/>
          <w:lang w:eastAsia="en-GB"/>
        </w:rPr>
      </w:pPr>
      <w:r>
        <w:t>Foreword</w:t>
      </w:r>
      <w:r>
        <w:tab/>
      </w:r>
      <w:r>
        <w:fldChar w:fldCharType="begin"/>
      </w:r>
      <w:r>
        <w:instrText xml:space="preserve"> PAGEREF _Toc152655473 \h </w:instrText>
      </w:r>
      <w:r>
        <w:fldChar w:fldCharType="separate"/>
      </w:r>
      <w:r>
        <w:t>7</w:t>
      </w:r>
      <w:r>
        <w:fldChar w:fldCharType="end"/>
      </w:r>
    </w:p>
    <w:p w14:paraId="2BC32F20" w14:textId="60DFB75C" w:rsidR="00DC481A" w:rsidRDefault="00DC481A">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_Toc152655474 \h </w:instrText>
      </w:r>
      <w:r>
        <w:fldChar w:fldCharType="separate"/>
      </w:r>
      <w:r>
        <w:t>7</w:t>
      </w:r>
      <w:r>
        <w:fldChar w:fldCharType="end"/>
      </w:r>
    </w:p>
    <w:p w14:paraId="79F3B4B7" w14:textId="6E3656BC" w:rsidR="00DC481A" w:rsidRDefault="00DC481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_Toc152655475 \h </w:instrText>
      </w:r>
      <w:r>
        <w:fldChar w:fldCharType="separate"/>
      </w:r>
      <w:r>
        <w:t>8</w:t>
      </w:r>
      <w:r>
        <w:fldChar w:fldCharType="end"/>
      </w:r>
    </w:p>
    <w:p w14:paraId="1568C55F" w14:textId="25BCBDB7" w:rsidR="00DC481A" w:rsidRDefault="00DC481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_Toc152655476 \h </w:instrText>
      </w:r>
      <w:r>
        <w:fldChar w:fldCharType="separate"/>
      </w:r>
      <w:r>
        <w:t>8</w:t>
      </w:r>
      <w:r>
        <w:fldChar w:fldCharType="end"/>
      </w:r>
    </w:p>
    <w:p w14:paraId="6F688EC6" w14:textId="329E2146" w:rsidR="00DC481A" w:rsidRDefault="00DC481A">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_Toc152655477 \h </w:instrText>
      </w:r>
      <w:r>
        <w:fldChar w:fldCharType="separate"/>
      </w:r>
      <w:r>
        <w:t>8</w:t>
      </w:r>
      <w:r>
        <w:fldChar w:fldCharType="end"/>
      </w:r>
    </w:p>
    <w:p w14:paraId="193A23CA" w14:textId="513F5A39" w:rsidR="00DC481A" w:rsidRDefault="00DC481A">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_Toc152655478 \h </w:instrText>
      </w:r>
      <w:r>
        <w:fldChar w:fldCharType="separate"/>
      </w:r>
      <w:r>
        <w:t>9</w:t>
      </w:r>
      <w:r>
        <w:fldChar w:fldCharType="end"/>
      </w:r>
    </w:p>
    <w:p w14:paraId="667BB88C" w14:textId="554B426D" w:rsidR="00DC481A" w:rsidRDefault="00DC481A">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_Toc152655479 \h </w:instrText>
      </w:r>
      <w:r>
        <w:fldChar w:fldCharType="separate"/>
      </w:r>
      <w:r>
        <w:t>9</w:t>
      </w:r>
      <w:r>
        <w:fldChar w:fldCharType="end"/>
      </w:r>
    </w:p>
    <w:p w14:paraId="3363CD98" w14:textId="19DA5037" w:rsidR="00DC481A" w:rsidRDefault="00DC481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_Toc152655480 \h </w:instrText>
      </w:r>
      <w:r>
        <w:fldChar w:fldCharType="separate"/>
      </w:r>
      <w:r>
        <w:t>9</w:t>
      </w:r>
      <w:r>
        <w:fldChar w:fldCharType="end"/>
      </w:r>
    </w:p>
    <w:p w14:paraId="16D307EE" w14:textId="13C219A8" w:rsidR="00DC481A" w:rsidRDefault="00DC481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_Toc152655481 \h </w:instrText>
      </w:r>
      <w:r>
        <w:fldChar w:fldCharType="separate"/>
      </w:r>
      <w:r>
        <w:t>10</w:t>
      </w:r>
      <w:r>
        <w:fldChar w:fldCharType="end"/>
      </w:r>
    </w:p>
    <w:p w14:paraId="38E3E26B" w14:textId="552ABF6F" w:rsidR="00DC481A" w:rsidRDefault="00DC481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_Toc152655482 \h </w:instrText>
      </w:r>
      <w:r>
        <w:fldChar w:fldCharType="separate"/>
      </w:r>
      <w:r>
        <w:t>10</w:t>
      </w:r>
      <w:r>
        <w:fldChar w:fldCharType="end"/>
      </w:r>
    </w:p>
    <w:p w14:paraId="1971FC1D" w14:textId="3E3E2D3B" w:rsidR="00DC481A" w:rsidRDefault="00DC481A">
      <w:pPr>
        <w:pStyle w:val="TOC1"/>
        <w:rPr>
          <w:rFonts w:asciiTheme="minorHAnsi" w:eastAsiaTheme="minorEastAsia" w:hAnsiTheme="minorHAnsi" w:cstheme="minorBidi"/>
          <w:szCs w:val="22"/>
          <w:lang w:eastAsia="en-GB"/>
        </w:rPr>
      </w:pPr>
      <w:r>
        <w:t>4</w:t>
      </w:r>
      <w:r>
        <w:tab/>
        <w:t>Basic Principles</w:t>
      </w:r>
      <w:r>
        <w:tab/>
      </w:r>
      <w:r>
        <w:fldChar w:fldCharType="begin"/>
      </w:r>
      <w:r>
        <w:instrText xml:space="preserve"> PAGEREF _Toc152655483 \h </w:instrText>
      </w:r>
      <w:r>
        <w:fldChar w:fldCharType="separate"/>
      </w:r>
      <w:r>
        <w:t>10</w:t>
      </w:r>
      <w:r>
        <w:fldChar w:fldCharType="end"/>
      </w:r>
    </w:p>
    <w:p w14:paraId="44E1A4D3" w14:textId="57E666BA" w:rsidR="00DC481A" w:rsidRDefault="00DC481A">
      <w:pPr>
        <w:pStyle w:val="TOC2"/>
        <w:rPr>
          <w:rFonts w:asciiTheme="minorHAnsi" w:eastAsiaTheme="minorEastAsia" w:hAnsiTheme="minorHAnsi" w:cstheme="minorBidi"/>
          <w:sz w:val="22"/>
          <w:szCs w:val="22"/>
          <w:lang w:eastAsia="en-GB"/>
        </w:rPr>
      </w:pPr>
      <w:r>
        <w:t>4.1</w:t>
      </w:r>
      <w:r>
        <w:tab/>
        <w:t>What is TDL?</w:t>
      </w:r>
      <w:r>
        <w:tab/>
      </w:r>
      <w:r>
        <w:fldChar w:fldCharType="begin"/>
      </w:r>
      <w:r>
        <w:instrText xml:space="preserve"> PAGEREF _Toc152655484 \h </w:instrText>
      </w:r>
      <w:r>
        <w:fldChar w:fldCharType="separate"/>
      </w:r>
      <w:r>
        <w:t>10</w:t>
      </w:r>
      <w:r>
        <w:fldChar w:fldCharType="end"/>
      </w:r>
    </w:p>
    <w:p w14:paraId="1F7D06A6" w14:textId="6E2DA876" w:rsidR="00DC481A" w:rsidRDefault="00DC481A">
      <w:pPr>
        <w:pStyle w:val="TOC2"/>
        <w:rPr>
          <w:rFonts w:asciiTheme="minorHAnsi" w:eastAsiaTheme="minorEastAsia" w:hAnsiTheme="minorHAnsi" w:cstheme="minorBidi"/>
          <w:sz w:val="22"/>
          <w:szCs w:val="22"/>
          <w:lang w:eastAsia="en-GB"/>
        </w:rPr>
      </w:pPr>
      <w:r>
        <w:t>4.2</w:t>
      </w:r>
      <w:r>
        <w:tab/>
        <w:t>Design Considerations</w:t>
      </w:r>
      <w:r>
        <w:tab/>
      </w:r>
      <w:r>
        <w:fldChar w:fldCharType="begin"/>
      </w:r>
      <w:r>
        <w:instrText xml:space="preserve"> PAGEREF _Toc152655485 \h </w:instrText>
      </w:r>
      <w:r>
        <w:fldChar w:fldCharType="separate"/>
      </w:r>
      <w:r>
        <w:t>11</w:t>
      </w:r>
      <w:r>
        <w:fldChar w:fldCharType="end"/>
      </w:r>
    </w:p>
    <w:p w14:paraId="1A74D989" w14:textId="3481FDF4" w:rsidR="00DC481A" w:rsidRDefault="00DC481A">
      <w:pPr>
        <w:pStyle w:val="TOC2"/>
        <w:rPr>
          <w:rFonts w:asciiTheme="minorHAnsi" w:eastAsiaTheme="minorEastAsia" w:hAnsiTheme="minorHAnsi" w:cstheme="minorBidi"/>
          <w:sz w:val="22"/>
          <w:szCs w:val="22"/>
          <w:lang w:eastAsia="en-GB"/>
        </w:rPr>
      </w:pPr>
      <w:r>
        <w:t>4.3</w:t>
      </w:r>
      <w:r w:rsidRPr="00621E2E">
        <w:rPr>
          <w:rFonts w:ascii="Verdana" w:hAnsi="Verdana"/>
        </w:rPr>
        <w:tab/>
      </w:r>
      <w:r>
        <w:t>Principal Design Approach</w:t>
      </w:r>
      <w:r>
        <w:tab/>
      </w:r>
      <w:r>
        <w:fldChar w:fldCharType="begin"/>
      </w:r>
      <w:r>
        <w:instrText xml:space="preserve"> PAGEREF _Toc152655486 \h </w:instrText>
      </w:r>
      <w:r>
        <w:fldChar w:fldCharType="separate"/>
      </w:r>
      <w:r>
        <w:t>12</w:t>
      </w:r>
      <w:r>
        <w:fldChar w:fldCharType="end"/>
      </w:r>
    </w:p>
    <w:p w14:paraId="0FCA1E56" w14:textId="450B6C28" w:rsidR="00DC481A" w:rsidRDefault="00DC481A">
      <w:pPr>
        <w:pStyle w:val="TOC2"/>
        <w:rPr>
          <w:rFonts w:asciiTheme="minorHAnsi" w:eastAsiaTheme="minorEastAsia" w:hAnsiTheme="minorHAnsi" w:cstheme="minorBidi"/>
          <w:sz w:val="22"/>
          <w:szCs w:val="22"/>
          <w:lang w:eastAsia="en-GB"/>
        </w:rPr>
      </w:pPr>
      <w:r>
        <w:t>4.4</w:t>
      </w:r>
      <w:r>
        <w:tab/>
        <w:t>Document Structure</w:t>
      </w:r>
      <w:r>
        <w:tab/>
      </w:r>
      <w:r>
        <w:fldChar w:fldCharType="begin"/>
      </w:r>
      <w:r>
        <w:instrText xml:space="preserve"> PAGEREF _Toc152655487 \h </w:instrText>
      </w:r>
      <w:r>
        <w:fldChar w:fldCharType="separate"/>
      </w:r>
      <w:r>
        <w:t>13</w:t>
      </w:r>
      <w:r>
        <w:fldChar w:fldCharType="end"/>
      </w:r>
    </w:p>
    <w:p w14:paraId="57FA7A3F" w14:textId="33E28105" w:rsidR="00DC481A" w:rsidRDefault="00DC481A">
      <w:pPr>
        <w:pStyle w:val="TOC2"/>
        <w:rPr>
          <w:rFonts w:asciiTheme="minorHAnsi" w:eastAsiaTheme="minorEastAsia" w:hAnsiTheme="minorHAnsi" w:cstheme="minorBidi"/>
          <w:sz w:val="22"/>
          <w:szCs w:val="22"/>
          <w:lang w:eastAsia="en-GB"/>
        </w:rPr>
      </w:pPr>
      <w:r>
        <w:t>4.5</w:t>
      </w:r>
      <w:r>
        <w:tab/>
        <w:t>Notational Conventions</w:t>
      </w:r>
      <w:r>
        <w:tab/>
      </w:r>
      <w:r>
        <w:fldChar w:fldCharType="begin"/>
      </w:r>
      <w:r>
        <w:instrText xml:space="preserve"> PAGEREF _Toc152655488 \h </w:instrText>
      </w:r>
      <w:r>
        <w:fldChar w:fldCharType="separate"/>
      </w:r>
      <w:r>
        <w:t>14</w:t>
      </w:r>
      <w:r>
        <w:fldChar w:fldCharType="end"/>
      </w:r>
    </w:p>
    <w:p w14:paraId="3F3094C9" w14:textId="12672E79" w:rsidR="00DC481A" w:rsidRDefault="00DC481A">
      <w:pPr>
        <w:pStyle w:val="TOC2"/>
        <w:rPr>
          <w:rFonts w:asciiTheme="minorHAnsi" w:eastAsiaTheme="minorEastAsia" w:hAnsiTheme="minorHAnsi" w:cstheme="minorBidi"/>
          <w:sz w:val="22"/>
          <w:szCs w:val="22"/>
          <w:lang w:eastAsia="en-GB"/>
        </w:rPr>
      </w:pPr>
      <w:r>
        <w:t>4.6</w:t>
      </w:r>
      <w:r>
        <w:tab/>
        <w:t>Element Operations</w:t>
      </w:r>
      <w:r>
        <w:tab/>
      </w:r>
      <w:r>
        <w:fldChar w:fldCharType="begin"/>
      </w:r>
      <w:r>
        <w:instrText xml:space="preserve"> PAGEREF _Toc152655489 \h </w:instrText>
      </w:r>
      <w:r>
        <w:fldChar w:fldCharType="separate"/>
      </w:r>
      <w:r>
        <w:t>14</w:t>
      </w:r>
      <w:r>
        <w:fldChar w:fldCharType="end"/>
      </w:r>
    </w:p>
    <w:p w14:paraId="45C8AAF3" w14:textId="1B450B6E" w:rsidR="00DC481A" w:rsidRDefault="00DC481A">
      <w:pPr>
        <w:pStyle w:val="TOC2"/>
        <w:rPr>
          <w:rFonts w:asciiTheme="minorHAnsi" w:eastAsiaTheme="minorEastAsia" w:hAnsiTheme="minorHAnsi" w:cstheme="minorBidi"/>
          <w:sz w:val="22"/>
          <w:szCs w:val="22"/>
          <w:lang w:eastAsia="en-GB"/>
        </w:rPr>
      </w:pPr>
      <w:r>
        <w:t>4.7</w:t>
      </w:r>
      <w:r>
        <w:tab/>
        <w:t>Conformance</w:t>
      </w:r>
      <w:r>
        <w:tab/>
      </w:r>
      <w:r>
        <w:fldChar w:fldCharType="begin"/>
      </w:r>
      <w:r>
        <w:instrText xml:space="preserve"> PAGEREF _Toc152655490 \h </w:instrText>
      </w:r>
      <w:r>
        <w:fldChar w:fldCharType="separate"/>
      </w:r>
      <w:r>
        <w:t>16</w:t>
      </w:r>
      <w:r>
        <w:fldChar w:fldCharType="end"/>
      </w:r>
    </w:p>
    <w:p w14:paraId="3E531481" w14:textId="63F8307F" w:rsidR="00DC481A" w:rsidRDefault="00DC481A">
      <w:pPr>
        <w:pStyle w:val="TOC1"/>
        <w:rPr>
          <w:rFonts w:asciiTheme="minorHAnsi" w:eastAsiaTheme="minorEastAsia" w:hAnsiTheme="minorHAnsi" w:cstheme="minorBidi"/>
          <w:szCs w:val="22"/>
          <w:lang w:eastAsia="en-GB"/>
        </w:rPr>
      </w:pPr>
      <w:r>
        <w:t>5</w:t>
      </w:r>
      <w:r>
        <w:tab/>
        <w:t>Foundation</w:t>
      </w:r>
      <w:r>
        <w:tab/>
      </w:r>
      <w:r>
        <w:fldChar w:fldCharType="begin"/>
      </w:r>
      <w:r>
        <w:instrText xml:space="preserve"> PAGEREF _Toc152655491 \h </w:instrText>
      </w:r>
      <w:r>
        <w:fldChar w:fldCharType="separate"/>
      </w:r>
      <w:r>
        <w:t>16</w:t>
      </w:r>
      <w:r>
        <w:fldChar w:fldCharType="end"/>
      </w:r>
    </w:p>
    <w:p w14:paraId="144665BE" w14:textId="593F9B8E" w:rsidR="00DC481A" w:rsidRDefault="00DC481A">
      <w:pPr>
        <w:pStyle w:val="TOC2"/>
        <w:rPr>
          <w:rFonts w:asciiTheme="minorHAnsi" w:eastAsiaTheme="minorEastAsia" w:hAnsiTheme="minorHAnsi" w:cstheme="minorBidi"/>
          <w:sz w:val="22"/>
          <w:szCs w:val="22"/>
          <w:lang w:eastAsia="en-GB"/>
        </w:rPr>
      </w:pPr>
      <w:r>
        <w:t>5.1</w:t>
      </w:r>
      <w:r>
        <w:tab/>
        <w:t>Overview</w:t>
      </w:r>
      <w:r>
        <w:tab/>
      </w:r>
      <w:r>
        <w:fldChar w:fldCharType="begin"/>
      </w:r>
      <w:r>
        <w:instrText xml:space="preserve"> PAGEREF _Toc152655492 \h </w:instrText>
      </w:r>
      <w:r>
        <w:fldChar w:fldCharType="separate"/>
      </w:r>
      <w:r>
        <w:t>16</w:t>
      </w:r>
      <w:r>
        <w:fldChar w:fldCharType="end"/>
      </w:r>
    </w:p>
    <w:p w14:paraId="6BB9EB6F" w14:textId="3EBBCB60" w:rsidR="00DC481A" w:rsidRDefault="00DC481A">
      <w:pPr>
        <w:pStyle w:val="TOC2"/>
        <w:rPr>
          <w:rFonts w:asciiTheme="minorHAnsi" w:eastAsiaTheme="minorEastAsia" w:hAnsiTheme="minorHAnsi" w:cstheme="minorBidi"/>
          <w:sz w:val="22"/>
          <w:szCs w:val="22"/>
          <w:lang w:eastAsia="en-GB"/>
        </w:rPr>
      </w:pPr>
      <w:r>
        <w:t>5.2</w:t>
      </w:r>
      <w:r>
        <w:tab/>
        <w:t>Abstract Syntax and Classifier Description</w:t>
      </w:r>
      <w:r>
        <w:tab/>
      </w:r>
      <w:r>
        <w:fldChar w:fldCharType="begin"/>
      </w:r>
      <w:r>
        <w:instrText xml:space="preserve"> PAGEREF _Toc152655493 \h </w:instrText>
      </w:r>
      <w:r>
        <w:fldChar w:fldCharType="separate"/>
      </w:r>
      <w:r>
        <w:t>16</w:t>
      </w:r>
      <w:r>
        <w:fldChar w:fldCharType="end"/>
      </w:r>
    </w:p>
    <w:p w14:paraId="5689F11E" w14:textId="318F550B" w:rsidR="00DC481A" w:rsidRDefault="00DC481A">
      <w:pPr>
        <w:pStyle w:val="TOC3"/>
        <w:rPr>
          <w:rFonts w:asciiTheme="minorHAnsi" w:eastAsiaTheme="minorEastAsia" w:hAnsiTheme="minorHAnsi" w:cstheme="minorBidi"/>
          <w:sz w:val="22"/>
          <w:szCs w:val="22"/>
          <w:lang w:eastAsia="en-GB"/>
        </w:rPr>
      </w:pPr>
      <w:r>
        <w:t>5.2.1</w:t>
      </w:r>
      <w:r>
        <w:tab/>
        <w:t>Element</w:t>
      </w:r>
      <w:r>
        <w:tab/>
      </w:r>
      <w:r>
        <w:fldChar w:fldCharType="begin"/>
      </w:r>
      <w:r>
        <w:instrText xml:space="preserve"> PAGEREF _Toc152655494 \h </w:instrText>
      </w:r>
      <w:r>
        <w:fldChar w:fldCharType="separate"/>
      </w:r>
      <w:r>
        <w:t>16</w:t>
      </w:r>
      <w:r>
        <w:fldChar w:fldCharType="end"/>
      </w:r>
    </w:p>
    <w:p w14:paraId="04F3E60B" w14:textId="4571AA42" w:rsidR="00DC481A" w:rsidRDefault="00DC481A">
      <w:pPr>
        <w:pStyle w:val="TOC3"/>
        <w:rPr>
          <w:rFonts w:asciiTheme="minorHAnsi" w:eastAsiaTheme="minorEastAsia" w:hAnsiTheme="minorHAnsi" w:cstheme="minorBidi"/>
          <w:sz w:val="22"/>
          <w:szCs w:val="22"/>
          <w:lang w:eastAsia="en-GB"/>
        </w:rPr>
      </w:pPr>
      <w:r>
        <w:t>5.2.2</w:t>
      </w:r>
      <w:r>
        <w:tab/>
        <w:t>NamedElement</w:t>
      </w:r>
      <w:r>
        <w:tab/>
      </w:r>
      <w:r>
        <w:fldChar w:fldCharType="begin"/>
      </w:r>
      <w:r>
        <w:instrText xml:space="preserve"> PAGEREF _Toc152655495 \h </w:instrText>
      </w:r>
      <w:r>
        <w:fldChar w:fldCharType="separate"/>
      </w:r>
      <w:r>
        <w:t>17</w:t>
      </w:r>
      <w:r>
        <w:fldChar w:fldCharType="end"/>
      </w:r>
    </w:p>
    <w:p w14:paraId="1BCCD4D1" w14:textId="6E5EACCD" w:rsidR="00DC481A" w:rsidRDefault="00DC481A">
      <w:pPr>
        <w:pStyle w:val="TOC3"/>
        <w:rPr>
          <w:rFonts w:asciiTheme="minorHAnsi" w:eastAsiaTheme="minorEastAsia" w:hAnsiTheme="minorHAnsi" w:cstheme="minorBidi"/>
          <w:sz w:val="22"/>
          <w:szCs w:val="22"/>
          <w:lang w:eastAsia="en-GB"/>
        </w:rPr>
      </w:pPr>
      <w:r>
        <w:t>5.2.3</w:t>
      </w:r>
      <w:r>
        <w:tab/>
        <w:t>PackageableElement</w:t>
      </w:r>
      <w:r>
        <w:tab/>
      </w:r>
      <w:r>
        <w:fldChar w:fldCharType="begin"/>
      </w:r>
      <w:r>
        <w:instrText xml:space="preserve"> PAGEREF _Toc152655496 \h </w:instrText>
      </w:r>
      <w:r>
        <w:fldChar w:fldCharType="separate"/>
      </w:r>
      <w:r>
        <w:t>17</w:t>
      </w:r>
      <w:r>
        <w:fldChar w:fldCharType="end"/>
      </w:r>
    </w:p>
    <w:p w14:paraId="1C0D1ED5" w14:textId="7B3FF3A9" w:rsidR="00DC481A" w:rsidRDefault="00DC481A">
      <w:pPr>
        <w:pStyle w:val="TOC3"/>
        <w:rPr>
          <w:rFonts w:asciiTheme="minorHAnsi" w:eastAsiaTheme="minorEastAsia" w:hAnsiTheme="minorHAnsi" w:cstheme="minorBidi"/>
          <w:sz w:val="22"/>
          <w:szCs w:val="22"/>
          <w:lang w:eastAsia="en-GB"/>
        </w:rPr>
      </w:pPr>
      <w:r>
        <w:t>5.2.4</w:t>
      </w:r>
      <w:r>
        <w:tab/>
        <w:t>Package</w:t>
      </w:r>
      <w:r>
        <w:tab/>
      </w:r>
      <w:r>
        <w:fldChar w:fldCharType="begin"/>
      </w:r>
      <w:r>
        <w:instrText xml:space="preserve"> PAGEREF _Toc152655497 \h </w:instrText>
      </w:r>
      <w:r>
        <w:fldChar w:fldCharType="separate"/>
      </w:r>
      <w:r>
        <w:t>18</w:t>
      </w:r>
      <w:r>
        <w:fldChar w:fldCharType="end"/>
      </w:r>
    </w:p>
    <w:p w14:paraId="3E64A11A" w14:textId="07FCB14F" w:rsidR="00DC481A" w:rsidRDefault="00DC481A">
      <w:pPr>
        <w:pStyle w:val="TOC3"/>
        <w:rPr>
          <w:rFonts w:asciiTheme="minorHAnsi" w:eastAsiaTheme="minorEastAsia" w:hAnsiTheme="minorHAnsi" w:cstheme="minorBidi"/>
          <w:sz w:val="22"/>
          <w:szCs w:val="22"/>
          <w:lang w:eastAsia="en-GB"/>
        </w:rPr>
      </w:pPr>
      <w:r>
        <w:t>5.2.5</w:t>
      </w:r>
      <w:r>
        <w:tab/>
        <w:t>ElementImport</w:t>
      </w:r>
      <w:r>
        <w:tab/>
      </w:r>
      <w:r>
        <w:fldChar w:fldCharType="begin"/>
      </w:r>
      <w:r>
        <w:instrText xml:space="preserve"> PAGEREF _Toc152655498 \h </w:instrText>
      </w:r>
      <w:r>
        <w:fldChar w:fldCharType="separate"/>
      </w:r>
      <w:r>
        <w:t>18</w:t>
      </w:r>
      <w:r>
        <w:fldChar w:fldCharType="end"/>
      </w:r>
    </w:p>
    <w:p w14:paraId="3585467A" w14:textId="02CAE224" w:rsidR="00DC481A" w:rsidRDefault="00DC481A">
      <w:pPr>
        <w:pStyle w:val="TOC3"/>
        <w:rPr>
          <w:rFonts w:asciiTheme="minorHAnsi" w:eastAsiaTheme="minorEastAsia" w:hAnsiTheme="minorHAnsi" w:cstheme="minorBidi"/>
          <w:sz w:val="22"/>
          <w:szCs w:val="22"/>
          <w:lang w:eastAsia="en-GB"/>
        </w:rPr>
      </w:pPr>
      <w:r>
        <w:t>5.2.6</w:t>
      </w:r>
      <w:r>
        <w:tab/>
        <w:t>Comment</w:t>
      </w:r>
      <w:r>
        <w:tab/>
      </w:r>
      <w:r>
        <w:fldChar w:fldCharType="begin"/>
      </w:r>
      <w:r>
        <w:instrText xml:space="preserve"> PAGEREF _Toc152655499 \h </w:instrText>
      </w:r>
      <w:r>
        <w:fldChar w:fldCharType="separate"/>
      </w:r>
      <w:r>
        <w:t>20</w:t>
      </w:r>
      <w:r>
        <w:fldChar w:fldCharType="end"/>
      </w:r>
    </w:p>
    <w:p w14:paraId="54ED7C9A" w14:textId="6963D9E6" w:rsidR="00DC481A" w:rsidRDefault="00DC481A">
      <w:pPr>
        <w:pStyle w:val="TOC3"/>
        <w:rPr>
          <w:rFonts w:asciiTheme="minorHAnsi" w:eastAsiaTheme="minorEastAsia" w:hAnsiTheme="minorHAnsi" w:cstheme="minorBidi"/>
          <w:sz w:val="22"/>
          <w:szCs w:val="22"/>
          <w:lang w:eastAsia="en-GB"/>
        </w:rPr>
      </w:pPr>
      <w:r>
        <w:t>5.2.7</w:t>
      </w:r>
      <w:r>
        <w:tab/>
        <w:t>Annotation</w:t>
      </w:r>
      <w:r>
        <w:tab/>
      </w:r>
      <w:r>
        <w:fldChar w:fldCharType="begin"/>
      </w:r>
      <w:r>
        <w:instrText xml:space="preserve"> PAGEREF _Toc152655500 \h </w:instrText>
      </w:r>
      <w:r>
        <w:fldChar w:fldCharType="separate"/>
      </w:r>
      <w:r>
        <w:t>21</w:t>
      </w:r>
      <w:r>
        <w:fldChar w:fldCharType="end"/>
      </w:r>
    </w:p>
    <w:p w14:paraId="35D20852" w14:textId="15964A0A" w:rsidR="00DC481A" w:rsidRDefault="00DC481A">
      <w:pPr>
        <w:pStyle w:val="TOC3"/>
        <w:rPr>
          <w:rFonts w:asciiTheme="minorHAnsi" w:eastAsiaTheme="minorEastAsia" w:hAnsiTheme="minorHAnsi" w:cstheme="minorBidi"/>
          <w:sz w:val="22"/>
          <w:szCs w:val="22"/>
          <w:lang w:eastAsia="en-GB"/>
        </w:rPr>
      </w:pPr>
      <w:r>
        <w:t>5.2.8</w:t>
      </w:r>
      <w:r>
        <w:tab/>
        <w:t>AnnotationType</w:t>
      </w:r>
      <w:r>
        <w:tab/>
      </w:r>
      <w:r>
        <w:fldChar w:fldCharType="begin"/>
      </w:r>
      <w:r>
        <w:instrText xml:space="preserve"> PAGEREF _Toc152655501 \h </w:instrText>
      </w:r>
      <w:r>
        <w:fldChar w:fldCharType="separate"/>
      </w:r>
      <w:r>
        <w:t>21</w:t>
      </w:r>
      <w:r>
        <w:fldChar w:fldCharType="end"/>
      </w:r>
    </w:p>
    <w:p w14:paraId="55960C9A" w14:textId="59C9B10A" w:rsidR="00DC481A" w:rsidRDefault="00DC481A">
      <w:pPr>
        <w:pStyle w:val="TOC3"/>
        <w:rPr>
          <w:rFonts w:asciiTheme="minorHAnsi" w:eastAsiaTheme="minorEastAsia" w:hAnsiTheme="minorHAnsi" w:cstheme="minorBidi"/>
          <w:sz w:val="22"/>
          <w:szCs w:val="22"/>
          <w:lang w:eastAsia="en-GB"/>
        </w:rPr>
      </w:pPr>
      <w:r>
        <w:t>5.2.9</w:t>
      </w:r>
      <w:r>
        <w:tab/>
        <w:t>TestObjective</w:t>
      </w:r>
      <w:r>
        <w:tab/>
      </w:r>
      <w:r>
        <w:fldChar w:fldCharType="begin"/>
      </w:r>
      <w:r>
        <w:instrText xml:space="preserve"> PAGEREF _Toc152655502 \h </w:instrText>
      </w:r>
      <w:r>
        <w:fldChar w:fldCharType="separate"/>
      </w:r>
      <w:r>
        <w:t>22</w:t>
      </w:r>
      <w:r>
        <w:fldChar w:fldCharType="end"/>
      </w:r>
    </w:p>
    <w:p w14:paraId="786E4F7A" w14:textId="0C8C63B1" w:rsidR="00DC481A" w:rsidRDefault="00DC481A">
      <w:pPr>
        <w:pStyle w:val="TOC3"/>
        <w:rPr>
          <w:rFonts w:asciiTheme="minorHAnsi" w:eastAsiaTheme="minorEastAsia" w:hAnsiTheme="minorHAnsi" w:cstheme="minorBidi"/>
          <w:sz w:val="22"/>
          <w:szCs w:val="22"/>
          <w:lang w:eastAsia="en-GB"/>
        </w:rPr>
      </w:pPr>
      <w:r>
        <w:t>5.2.10</w:t>
      </w:r>
      <w:r>
        <w:tab/>
        <w:t>Extension</w:t>
      </w:r>
      <w:r>
        <w:tab/>
      </w:r>
      <w:r>
        <w:fldChar w:fldCharType="begin"/>
      </w:r>
      <w:r>
        <w:instrText xml:space="preserve"> PAGEREF _Toc152655503 \h </w:instrText>
      </w:r>
      <w:r>
        <w:fldChar w:fldCharType="separate"/>
      </w:r>
      <w:r>
        <w:t>22</w:t>
      </w:r>
      <w:r>
        <w:fldChar w:fldCharType="end"/>
      </w:r>
    </w:p>
    <w:p w14:paraId="3AEBEBDD" w14:textId="24866F25" w:rsidR="00DC481A" w:rsidRDefault="00DC481A">
      <w:pPr>
        <w:pStyle w:val="TOC3"/>
        <w:rPr>
          <w:rFonts w:asciiTheme="minorHAnsi" w:eastAsiaTheme="minorEastAsia" w:hAnsiTheme="minorHAnsi" w:cstheme="minorBidi"/>
          <w:sz w:val="22"/>
          <w:szCs w:val="22"/>
          <w:lang w:eastAsia="en-GB"/>
        </w:rPr>
      </w:pPr>
      <w:r>
        <w:t>5.2.11</w:t>
      </w:r>
      <w:r>
        <w:tab/>
        <w:t>ConstraintType</w:t>
      </w:r>
      <w:r>
        <w:tab/>
      </w:r>
      <w:r>
        <w:fldChar w:fldCharType="begin"/>
      </w:r>
      <w:r>
        <w:instrText xml:space="preserve"> PAGEREF _Toc152655504 \h </w:instrText>
      </w:r>
      <w:r>
        <w:fldChar w:fldCharType="separate"/>
      </w:r>
      <w:r>
        <w:t>23</w:t>
      </w:r>
      <w:r>
        <w:fldChar w:fldCharType="end"/>
      </w:r>
    </w:p>
    <w:p w14:paraId="07C45089" w14:textId="32748D99" w:rsidR="00DC481A" w:rsidRDefault="00DC481A">
      <w:pPr>
        <w:pStyle w:val="TOC3"/>
        <w:rPr>
          <w:rFonts w:asciiTheme="minorHAnsi" w:eastAsiaTheme="minorEastAsia" w:hAnsiTheme="minorHAnsi" w:cstheme="minorBidi"/>
          <w:sz w:val="22"/>
          <w:szCs w:val="22"/>
          <w:lang w:eastAsia="en-GB"/>
        </w:rPr>
      </w:pPr>
      <w:r>
        <w:t>5.2.12</w:t>
      </w:r>
      <w:r>
        <w:tab/>
        <w:t>Constraint</w:t>
      </w:r>
      <w:r>
        <w:tab/>
      </w:r>
      <w:r>
        <w:fldChar w:fldCharType="begin"/>
      </w:r>
      <w:r>
        <w:instrText xml:space="preserve"> PAGEREF _Toc152655505 \h </w:instrText>
      </w:r>
      <w:r>
        <w:fldChar w:fldCharType="separate"/>
      </w:r>
      <w:r>
        <w:t>23</w:t>
      </w:r>
      <w:r>
        <w:fldChar w:fldCharType="end"/>
      </w:r>
    </w:p>
    <w:p w14:paraId="115243AE" w14:textId="775B49EA" w:rsidR="00DC481A" w:rsidRDefault="00DC481A">
      <w:pPr>
        <w:pStyle w:val="TOC1"/>
        <w:rPr>
          <w:rFonts w:asciiTheme="minorHAnsi" w:eastAsiaTheme="minorEastAsia" w:hAnsiTheme="minorHAnsi" w:cstheme="minorBidi"/>
          <w:szCs w:val="22"/>
          <w:lang w:eastAsia="en-GB"/>
        </w:rPr>
      </w:pPr>
      <w:r>
        <w:t>6</w:t>
      </w:r>
      <w:r>
        <w:tab/>
        <w:t>Data</w:t>
      </w:r>
      <w:r>
        <w:tab/>
      </w:r>
      <w:r>
        <w:fldChar w:fldCharType="begin"/>
      </w:r>
      <w:r>
        <w:instrText xml:space="preserve"> PAGEREF _Toc152655506 \h </w:instrText>
      </w:r>
      <w:r>
        <w:fldChar w:fldCharType="separate"/>
      </w:r>
      <w:r>
        <w:t>25</w:t>
      </w:r>
      <w:r>
        <w:fldChar w:fldCharType="end"/>
      </w:r>
    </w:p>
    <w:p w14:paraId="1BFB2E9F" w14:textId="6F8B6377" w:rsidR="00DC481A" w:rsidRDefault="00DC481A">
      <w:pPr>
        <w:pStyle w:val="TOC2"/>
        <w:rPr>
          <w:rFonts w:asciiTheme="minorHAnsi" w:eastAsiaTheme="minorEastAsia" w:hAnsiTheme="minorHAnsi" w:cstheme="minorBidi"/>
          <w:sz w:val="22"/>
          <w:szCs w:val="22"/>
          <w:lang w:eastAsia="en-GB"/>
        </w:rPr>
      </w:pPr>
      <w:r>
        <w:t>6.1</w:t>
      </w:r>
      <w:r>
        <w:tab/>
        <w:t>Overview</w:t>
      </w:r>
      <w:r>
        <w:tab/>
      </w:r>
      <w:r>
        <w:fldChar w:fldCharType="begin"/>
      </w:r>
      <w:r>
        <w:instrText xml:space="preserve"> PAGEREF _Toc152655507 \h </w:instrText>
      </w:r>
      <w:r>
        <w:fldChar w:fldCharType="separate"/>
      </w:r>
      <w:r>
        <w:t>25</w:t>
      </w:r>
      <w:r>
        <w:fldChar w:fldCharType="end"/>
      </w:r>
    </w:p>
    <w:p w14:paraId="0E385D63" w14:textId="15597EDD" w:rsidR="00DC481A" w:rsidRDefault="00DC481A">
      <w:pPr>
        <w:pStyle w:val="TOC2"/>
        <w:rPr>
          <w:rFonts w:asciiTheme="minorHAnsi" w:eastAsiaTheme="minorEastAsia" w:hAnsiTheme="minorHAnsi" w:cstheme="minorBidi"/>
          <w:sz w:val="22"/>
          <w:szCs w:val="22"/>
          <w:lang w:eastAsia="en-GB"/>
        </w:rPr>
      </w:pPr>
      <w:r>
        <w:t>6.2</w:t>
      </w:r>
      <w:r>
        <w:tab/>
        <w:t>Data Definition - Abstract Syntax and Classifier Description</w:t>
      </w:r>
      <w:r>
        <w:tab/>
      </w:r>
      <w:r>
        <w:fldChar w:fldCharType="begin"/>
      </w:r>
      <w:r>
        <w:instrText xml:space="preserve"> PAGEREF _Toc152655508 \h </w:instrText>
      </w:r>
      <w:r>
        <w:fldChar w:fldCharType="separate"/>
      </w:r>
      <w:r>
        <w:t>25</w:t>
      </w:r>
      <w:r>
        <w:fldChar w:fldCharType="end"/>
      </w:r>
    </w:p>
    <w:p w14:paraId="2363475A" w14:textId="2E726ACC" w:rsidR="00DC481A" w:rsidRDefault="00DC481A">
      <w:pPr>
        <w:pStyle w:val="TOC3"/>
        <w:rPr>
          <w:rFonts w:asciiTheme="minorHAnsi" w:eastAsiaTheme="minorEastAsia" w:hAnsiTheme="minorHAnsi" w:cstheme="minorBidi"/>
          <w:sz w:val="22"/>
          <w:szCs w:val="22"/>
          <w:lang w:eastAsia="en-GB"/>
        </w:rPr>
      </w:pPr>
      <w:r>
        <w:t>6.2.1</w:t>
      </w:r>
      <w:r>
        <w:tab/>
        <w:t>DataResourceMapping</w:t>
      </w:r>
      <w:r>
        <w:tab/>
      </w:r>
      <w:r>
        <w:fldChar w:fldCharType="begin"/>
      </w:r>
      <w:r>
        <w:instrText xml:space="preserve"> PAGEREF _Toc152655509 \h </w:instrText>
      </w:r>
      <w:r>
        <w:fldChar w:fldCharType="separate"/>
      </w:r>
      <w:r>
        <w:t>25</w:t>
      </w:r>
      <w:r>
        <w:fldChar w:fldCharType="end"/>
      </w:r>
    </w:p>
    <w:p w14:paraId="32B51DDD" w14:textId="46079CBF" w:rsidR="00DC481A" w:rsidRDefault="00DC481A">
      <w:pPr>
        <w:pStyle w:val="TOC3"/>
        <w:rPr>
          <w:rFonts w:asciiTheme="minorHAnsi" w:eastAsiaTheme="minorEastAsia" w:hAnsiTheme="minorHAnsi" w:cstheme="minorBidi"/>
          <w:sz w:val="22"/>
          <w:szCs w:val="22"/>
          <w:lang w:eastAsia="en-GB"/>
        </w:rPr>
      </w:pPr>
      <w:r>
        <w:t>6.2.2</w:t>
      </w:r>
      <w:r>
        <w:tab/>
        <w:t>MappableDataElement</w:t>
      </w:r>
      <w:r>
        <w:tab/>
      </w:r>
      <w:r>
        <w:fldChar w:fldCharType="begin"/>
      </w:r>
      <w:r>
        <w:instrText xml:space="preserve"> PAGEREF _Toc152655510 \h </w:instrText>
      </w:r>
      <w:r>
        <w:fldChar w:fldCharType="separate"/>
      </w:r>
      <w:r>
        <w:t>26</w:t>
      </w:r>
      <w:r>
        <w:fldChar w:fldCharType="end"/>
      </w:r>
    </w:p>
    <w:p w14:paraId="69477CC7" w14:textId="2233DF2D" w:rsidR="00DC481A" w:rsidRDefault="00DC481A">
      <w:pPr>
        <w:pStyle w:val="TOC3"/>
        <w:rPr>
          <w:rFonts w:asciiTheme="minorHAnsi" w:eastAsiaTheme="minorEastAsia" w:hAnsiTheme="minorHAnsi" w:cstheme="minorBidi"/>
          <w:sz w:val="22"/>
          <w:szCs w:val="22"/>
          <w:lang w:eastAsia="en-GB"/>
        </w:rPr>
      </w:pPr>
      <w:r>
        <w:t>6.2.3</w:t>
      </w:r>
      <w:r>
        <w:tab/>
        <w:t>DataElementMapping</w:t>
      </w:r>
      <w:r>
        <w:tab/>
      </w:r>
      <w:r>
        <w:fldChar w:fldCharType="begin"/>
      </w:r>
      <w:r>
        <w:instrText xml:space="preserve"> PAGEREF _Toc152655511 \h </w:instrText>
      </w:r>
      <w:r>
        <w:fldChar w:fldCharType="separate"/>
      </w:r>
      <w:r>
        <w:t>26</w:t>
      </w:r>
      <w:r>
        <w:fldChar w:fldCharType="end"/>
      </w:r>
    </w:p>
    <w:p w14:paraId="768AC1CB" w14:textId="0890BD40" w:rsidR="00DC481A" w:rsidRDefault="00DC481A">
      <w:pPr>
        <w:pStyle w:val="TOC3"/>
        <w:rPr>
          <w:rFonts w:asciiTheme="minorHAnsi" w:eastAsiaTheme="minorEastAsia" w:hAnsiTheme="minorHAnsi" w:cstheme="minorBidi"/>
          <w:sz w:val="22"/>
          <w:szCs w:val="22"/>
          <w:lang w:eastAsia="en-GB"/>
        </w:rPr>
      </w:pPr>
      <w:r>
        <w:t>6.2.4</w:t>
      </w:r>
      <w:r>
        <w:tab/>
        <w:t>ParameterMapping</w:t>
      </w:r>
      <w:r>
        <w:tab/>
      </w:r>
      <w:r>
        <w:fldChar w:fldCharType="begin"/>
      </w:r>
      <w:r>
        <w:instrText xml:space="preserve"> PAGEREF _Toc152655512 \h </w:instrText>
      </w:r>
      <w:r>
        <w:fldChar w:fldCharType="separate"/>
      </w:r>
      <w:r>
        <w:t>27</w:t>
      </w:r>
      <w:r>
        <w:fldChar w:fldCharType="end"/>
      </w:r>
    </w:p>
    <w:p w14:paraId="44399157" w14:textId="6E018D61" w:rsidR="00DC481A" w:rsidRDefault="00DC481A">
      <w:pPr>
        <w:pStyle w:val="TOC3"/>
        <w:rPr>
          <w:rFonts w:asciiTheme="minorHAnsi" w:eastAsiaTheme="minorEastAsia" w:hAnsiTheme="minorHAnsi" w:cstheme="minorBidi"/>
          <w:sz w:val="22"/>
          <w:szCs w:val="22"/>
          <w:lang w:eastAsia="en-GB"/>
        </w:rPr>
      </w:pPr>
      <w:r>
        <w:t>6.2.5</w:t>
      </w:r>
      <w:r>
        <w:tab/>
        <w:t>DataType</w:t>
      </w:r>
      <w:r>
        <w:tab/>
      </w:r>
      <w:r>
        <w:fldChar w:fldCharType="begin"/>
      </w:r>
      <w:r>
        <w:instrText xml:space="preserve"> PAGEREF _Toc152655513 \h </w:instrText>
      </w:r>
      <w:r>
        <w:fldChar w:fldCharType="separate"/>
      </w:r>
      <w:r>
        <w:t>28</w:t>
      </w:r>
      <w:r>
        <w:fldChar w:fldCharType="end"/>
      </w:r>
    </w:p>
    <w:p w14:paraId="6F899589" w14:textId="510ADE9E" w:rsidR="00DC481A" w:rsidRDefault="00DC481A">
      <w:pPr>
        <w:pStyle w:val="TOC3"/>
        <w:rPr>
          <w:rFonts w:asciiTheme="minorHAnsi" w:eastAsiaTheme="minorEastAsia" w:hAnsiTheme="minorHAnsi" w:cstheme="minorBidi"/>
          <w:sz w:val="22"/>
          <w:szCs w:val="22"/>
          <w:lang w:eastAsia="en-GB"/>
        </w:rPr>
      </w:pPr>
      <w:r>
        <w:t>6.2.6</w:t>
      </w:r>
      <w:r>
        <w:tab/>
        <w:t>DataInstance</w:t>
      </w:r>
      <w:r>
        <w:tab/>
      </w:r>
      <w:r>
        <w:fldChar w:fldCharType="begin"/>
      </w:r>
      <w:r>
        <w:instrText xml:space="preserve"> PAGEREF _Toc152655514 \h </w:instrText>
      </w:r>
      <w:r>
        <w:fldChar w:fldCharType="separate"/>
      </w:r>
      <w:r>
        <w:t>29</w:t>
      </w:r>
      <w:r>
        <w:fldChar w:fldCharType="end"/>
      </w:r>
    </w:p>
    <w:p w14:paraId="0C3AAE4C" w14:textId="0FC7C940" w:rsidR="00DC481A" w:rsidRDefault="00DC481A">
      <w:pPr>
        <w:pStyle w:val="TOC3"/>
        <w:rPr>
          <w:rFonts w:asciiTheme="minorHAnsi" w:eastAsiaTheme="minorEastAsia" w:hAnsiTheme="minorHAnsi" w:cstheme="minorBidi"/>
          <w:sz w:val="22"/>
          <w:szCs w:val="22"/>
          <w:lang w:eastAsia="en-GB"/>
        </w:rPr>
      </w:pPr>
      <w:r>
        <w:t>6.2.7</w:t>
      </w:r>
      <w:r>
        <w:tab/>
        <w:t>SimpleDataType</w:t>
      </w:r>
      <w:r>
        <w:tab/>
      </w:r>
      <w:r>
        <w:fldChar w:fldCharType="begin"/>
      </w:r>
      <w:r>
        <w:instrText xml:space="preserve"> PAGEREF _Toc152655515 \h </w:instrText>
      </w:r>
      <w:r>
        <w:fldChar w:fldCharType="separate"/>
      </w:r>
      <w:r>
        <w:t>29</w:t>
      </w:r>
      <w:r>
        <w:fldChar w:fldCharType="end"/>
      </w:r>
    </w:p>
    <w:p w14:paraId="423D4119" w14:textId="2A3E334B" w:rsidR="00DC481A" w:rsidRDefault="00DC481A">
      <w:pPr>
        <w:pStyle w:val="TOC3"/>
        <w:rPr>
          <w:rFonts w:asciiTheme="minorHAnsi" w:eastAsiaTheme="minorEastAsia" w:hAnsiTheme="minorHAnsi" w:cstheme="minorBidi"/>
          <w:sz w:val="22"/>
          <w:szCs w:val="22"/>
          <w:lang w:eastAsia="en-GB"/>
        </w:rPr>
      </w:pPr>
      <w:r>
        <w:t>6.2.8</w:t>
      </w:r>
      <w:r>
        <w:tab/>
        <w:t>SimpleDataInstance</w:t>
      </w:r>
      <w:r>
        <w:tab/>
      </w:r>
      <w:r>
        <w:fldChar w:fldCharType="begin"/>
      </w:r>
      <w:r>
        <w:instrText xml:space="preserve"> PAGEREF _Toc152655516 \h </w:instrText>
      </w:r>
      <w:r>
        <w:fldChar w:fldCharType="separate"/>
      </w:r>
      <w:r>
        <w:t>30</w:t>
      </w:r>
      <w:r>
        <w:fldChar w:fldCharType="end"/>
      </w:r>
    </w:p>
    <w:p w14:paraId="42F72B5B" w14:textId="7EB95D67" w:rsidR="00DC481A" w:rsidRDefault="00DC481A">
      <w:pPr>
        <w:pStyle w:val="TOC3"/>
        <w:rPr>
          <w:rFonts w:asciiTheme="minorHAnsi" w:eastAsiaTheme="minorEastAsia" w:hAnsiTheme="minorHAnsi" w:cstheme="minorBidi"/>
          <w:sz w:val="22"/>
          <w:szCs w:val="22"/>
          <w:lang w:eastAsia="en-GB"/>
        </w:rPr>
      </w:pPr>
      <w:r>
        <w:t>6.2.9</w:t>
      </w:r>
      <w:r>
        <w:tab/>
        <w:t>StructuredDataType</w:t>
      </w:r>
      <w:r>
        <w:tab/>
      </w:r>
      <w:r>
        <w:fldChar w:fldCharType="begin"/>
      </w:r>
      <w:r>
        <w:instrText xml:space="preserve"> PAGEREF _Toc152655517 \h </w:instrText>
      </w:r>
      <w:r>
        <w:fldChar w:fldCharType="separate"/>
      </w:r>
      <w:r>
        <w:t>31</w:t>
      </w:r>
      <w:r>
        <w:fldChar w:fldCharType="end"/>
      </w:r>
    </w:p>
    <w:p w14:paraId="1F4722A5" w14:textId="3ED0F7DB" w:rsidR="00DC481A" w:rsidRDefault="00DC481A">
      <w:pPr>
        <w:pStyle w:val="TOC3"/>
        <w:rPr>
          <w:rFonts w:asciiTheme="minorHAnsi" w:eastAsiaTheme="minorEastAsia" w:hAnsiTheme="minorHAnsi" w:cstheme="minorBidi"/>
          <w:sz w:val="22"/>
          <w:szCs w:val="22"/>
          <w:lang w:eastAsia="en-GB"/>
        </w:rPr>
      </w:pPr>
      <w:r>
        <w:t>6.2.10</w:t>
      </w:r>
      <w:r>
        <w:tab/>
        <w:t>Member</w:t>
      </w:r>
      <w:r>
        <w:tab/>
      </w:r>
      <w:r>
        <w:fldChar w:fldCharType="begin"/>
      </w:r>
      <w:r>
        <w:instrText xml:space="preserve"> PAGEREF _Toc152655518 \h </w:instrText>
      </w:r>
      <w:r>
        <w:fldChar w:fldCharType="separate"/>
      </w:r>
      <w:r>
        <w:t>31</w:t>
      </w:r>
      <w:r>
        <w:fldChar w:fldCharType="end"/>
      </w:r>
    </w:p>
    <w:p w14:paraId="0708CC97" w14:textId="06C63C7C" w:rsidR="00DC481A" w:rsidRDefault="00DC481A">
      <w:pPr>
        <w:pStyle w:val="TOC3"/>
        <w:rPr>
          <w:rFonts w:asciiTheme="minorHAnsi" w:eastAsiaTheme="minorEastAsia" w:hAnsiTheme="minorHAnsi" w:cstheme="minorBidi"/>
          <w:sz w:val="22"/>
          <w:szCs w:val="22"/>
          <w:lang w:eastAsia="en-GB"/>
        </w:rPr>
      </w:pPr>
      <w:r>
        <w:t>6.2.11</w:t>
      </w:r>
      <w:r>
        <w:tab/>
        <w:t>StructuredDataInstance</w:t>
      </w:r>
      <w:r>
        <w:tab/>
      </w:r>
      <w:r>
        <w:fldChar w:fldCharType="begin"/>
      </w:r>
      <w:r>
        <w:instrText xml:space="preserve"> PAGEREF _Toc152655519 \h </w:instrText>
      </w:r>
      <w:r>
        <w:fldChar w:fldCharType="separate"/>
      </w:r>
      <w:r>
        <w:t>32</w:t>
      </w:r>
      <w:r>
        <w:fldChar w:fldCharType="end"/>
      </w:r>
    </w:p>
    <w:p w14:paraId="779D7C9E" w14:textId="50FC1BA5" w:rsidR="00DC481A" w:rsidRDefault="00DC481A">
      <w:pPr>
        <w:pStyle w:val="TOC3"/>
        <w:rPr>
          <w:rFonts w:asciiTheme="minorHAnsi" w:eastAsiaTheme="minorEastAsia" w:hAnsiTheme="minorHAnsi" w:cstheme="minorBidi"/>
          <w:sz w:val="22"/>
          <w:szCs w:val="22"/>
          <w:lang w:eastAsia="en-GB"/>
        </w:rPr>
      </w:pPr>
      <w:r>
        <w:t>6.2.12</w:t>
      </w:r>
      <w:r>
        <w:tab/>
        <w:t>MemberAssignment</w:t>
      </w:r>
      <w:r>
        <w:tab/>
      </w:r>
      <w:r>
        <w:fldChar w:fldCharType="begin"/>
      </w:r>
      <w:r>
        <w:instrText xml:space="preserve"> PAGEREF _Toc152655520 \h </w:instrText>
      </w:r>
      <w:r>
        <w:fldChar w:fldCharType="separate"/>
      </w:r>
      <w:r>
        <w:t>33</w:t>
      </w:r>
      <w:r>
        <w:fldChar w:fldCharType="end"/>
      </w:r>
    </w:p>
    <w:p w14:paraId="6FC2A957" w14:textId="2E40B030" w:rsidR="00DC481A" w:rsidRDefault="00DC481A">
      <w:pPr>
        <w:pStyle w:val="TOC3"/>
        <w:rPr>
          <w:rFonts w:asciiTheme="minorHAnsi" w:eastAsiaTheme="minorEastAsia" w:hAnsiTheme="minorHAnsi" w:cstheme="minorBidi"/>
          <w:sz w:val="22"/>
          <w:szCs w:val="22"/>
          <w:lang w:eastAsia="en-GB"/>
        </w:rPr>
      </w:pPr>
      <w:r>
        <w:t>6.2.13</w:t>
      </w:r>
      <w:r>
        <w:tab/>
        <w:t>CollectionDataType</w:t>
      </w:r>
      <w:r>
        <w:tab/>
      </w:r>
      <w:r>
        <w:fldChar w:fldCharType="begin"/>
      </w:r>
      <w:r>
        <w:instrText xml:space="preserve"> PAGEREF _Toc152655521 \h </w:instrText>
      </w:r>
      <w:r>
        <w:fldChar w:fldCharType="separate"/>
      </w:r>
      <w:r>
        <w:t>34</w:t>
      </w:r>
      <w:r>
        <w:fldChar w:fldCharType="end"/>
      </w:r>
    </w:p>
    <w:p w14:paraId="19E756D5" w14:textId="17A37269" w:rsidR="00DC481A" w:rsidRDefault="00DC481A">
      <w:pPr>
        <w:pStyle w:val="TOC3"/>
        <w:rPr>
          <w:rFonts w:asciiTheme="minorHAnsi" w:eastAsiaTheme="minorEastAsia" w:hAnsiTheme="minorHAnsi" w:cstheme="minorBidi"/>
          <w:sz w:val="22"/>
          <w:szCs w:val="22"/>
          <w:lang w:eastAsia="en-GB"/>
        </w:rPr>
      </w:pPr>
      <w:r>
        <w:t>6.2.14</w:t>
      </w:r>
      <w:r>
        <w:tab/>
        <w:t>CollectionDataInstance</w:t>
      </w:r>
      <w:r>
        <w:tab/>
      </w:r>
      <w:r>
        <w:fldChar w:fldCharType="begin"/>
      </w:r>
      <w:r>
        <w:instrText xml:space="preserve"> PAGEREF _Toc152655522 \h </w:instrText>
      </w:r>
      <w:r>
        <w:fldChar w:fldCharType="separate"/>
      </w:r>
      <w:r>
        <w:t>34</w:t>
      </w:r>
      <w:r>
        <w:fldChar w:fldCharType="end"/>
      </w:r>
    </w:p>
    <w:p w14:paraId="5AFAF654" w14:textId="36C7F428" w:rsidR="00DC481A" w:rsidRDefault="00DC481A">
      <w:pPr>
        <w:pStyle w:val="TOC3"/>
        <w:rPr>
          <w:rFonts w:asciiTheme="minorHAnsi" w:eastAsiaTheme="minorEastAsia" w:hAnsiTheme="minorHAnsi" w:cstheme="minorBidi"/>
          <w:sz w:val="22"/>
          <w:szCs w:val="22"/>
          <w:lang w:eastAsia="en-GB"/>
        </w:rPr>
      </w:pPr>
      <w:r>
        <w:t>6.2.15</w:t>
      </w:r>
      <w:r>
        <w:tab/>
        <w:t>ProcedureSignature</w:t>
      </w:r>
      <w:r>
        <w:tab/>
      </w:r>
      <w:r>
        <w:fldChar w:fldCharType="begin"/>
      </w:r>
      <w:r>
        <w:instrText xml:space="preserve"> PAGEREF _Toc152655523 \h </w:instrText>
      </w:r>
      <w:r>
        <w:fldChar w:fldCharType="separate"/>
      </w:r>
      <w:r>
        <w:t>35</w:t>
      </w:r>
      <w:r>
        <w:fldChar w:fldCharType="end"/>
      </w:r>
    </w:p>
    <w:p w14:paraId="68C8E342" w14:textId="4E024AEB" w:rsidR="00DC481A" w:rsidRDefault="00DC481A">
      <w:pPr>
        <w:pStyle w:val="TOC3"/>
        <w:rPr>
          <w:rFonts w:asciiTheme="minorHAnsi" w:eastAsiaTheme="minorEastAsia" w:hAnsiTheme="minorHAnsi" w:cstheme="minorBidi"/>
          <w:sz w:val="22"/>
          <w:szCs w:val="22"/>
          <w:lang w:eastAsia="en-GB"/>
        </w:rPr>
      </w:pPr>
      <w:r>
        <w:t>6.2.16</w:t>
      </w:r>
      <w:r>
        <w:tab/>
        <w:t>ProcedureParameter</w:t>
      </w:r>
      <w:r>
        <w:tab/>
      </w:r>
      <w:r>
        <w:fldChar w:fldCharType="begin"/>
      </w:r>
      <w:r>
        <w:instrText xml:space="preserve"> PAGEREF _Toc152655524 \h </w:instrText>
      </w:r>
      <w:r>
        <w:fldChar w:fldCharType="separate"/>
      </w:r>
      <w:r>
        <w:t>36</w:t>
      </w:r>
      <w:r>
        <w:fldChar w:fldCharType="end"/>
      </w:r>
    </w:p>
    <w:p w14:paraId="7DC346A5" w14:textId="64402992" w:rsidR="00DC481A" w:rsidRDefault="00DC481A">
      <w:pPr>
        <w:pStyle w:val="TOC3"/>
        <w:rPr>
          <w:rFonts w:asciiTheme="minorHAnsi" w:eastAsiaTheme="minorEastAsia" w:hAnsiTheme="minorHAnsi" w:cstheme="minorBidi"/>
          <w:sz w:val="22"/>
          <w:szCs w:val="22"/>
          <w:lang w:eastAsia="en-GB"/>
        </w:rPr>
      </w:pPr>
      <w:r>
        <w:lastRenderedPageBreak/>
        <w:t>6.2.17</w:t>
      </w:r>
      <w:r>
        <w:tab/>
        <w:t>ParameterKind</w:t>
      </w:r>
      <w:r>
        <w:tab/>
      </w:r>
      <w:r>
        <w:fldChar w:fldCharType="begin"/>
      </w:r>
      <w:r>
        <w:instrText xml:space="preserve"> PAGEREF _Toc152655525 \h </w:instrText>
      </w:r>
      <w:r>
        <w:fldChar w:fldCharType="separate"/>
      </w:r>
      <w:r>
        <w:t>36</w:t>
      </w:r>
      <w:r>
        <w:fldChar w:fldCharType="end"/>
      </w:r>
    </w:p>
    <w:p w14:paraId="477A28D1" w14:textId="53BA02F9" w:rsidR="00DC481A" w:rsidRDefault="00DC481A">
      <w:pPr>
        <w:pStyle w:val="TOC3"/>
        <w:rPr>
          <w:rFonts w:asciiTheme="minorHAnsi" w:eastAsiaTheme="minorEastAsia" w:hAnsiTheme="minorHAnsi" w:cstheme="minorBidi"/>
          <w:sz w:val="22"/>
          <w:szCs w:val="22"/>
          <w:lang w:eastAsia="en-GB"/>
        </w:rPr>
      </w:pPr>
      <w:r>
        <w:t>6.2.18</w:t>
      </w:r>
      <w:r>
        <w:tab/>
        <w:t>Parameter</w:t>
      </w:r>
      <w:r>
        <w:tab/>
      </w:r>
      <w:r>
        <w:fldChar w:fldCharType="begin"/>
      </w:r>
      <w:r>
        <w:instrText xml:space="preserve"> PAGEREF _Toc152655526 \h </w:instrText>
      </w:r>
      <w:r>
        <w:fldChar w:fldCharType="separate"/>
      </w:r>
      <w:r>
        <w:t>37</w:t>
      </w:r>
      <w:r>
        <w:fldChar w:fldCharType="end"/>
      </w:r>
    </w:p>
    <w:p w14:paraId="347CC3F3" w14:textId="5439E2B1" w:rsidR="00DC481A" w:rsidRDefault="00DC481A">
      <w:pPr>
        <w:pStyle w:val="TOC3"/>
        <w:rPr>
          <w:rFonts w:asciiTheme="minorHAnsi" w:eastAsiaTheme="minorEastAsia" w:hAnsiTheme="minorHAnsi" w:cstheme="minorBidi"/>
          <w:sz w:val="22"/>
          <w:szCs w:val="22"/>
          <w:lang w:eastAsia="en-GB"/>
        </w:rPr>
      </w:pPr>
      <w:r>
        <w:t>6.2.19</w:t>
      </w:r>
      <w:r>
        <w:tab/>
        <w:t>FormalParameter</w:t>
      </w:r>
      <w:r>
        <w:tab/>
      </w:r>
      <w:r>
        <w:fldChar w:fldCharType="begin"/>
      </w:r>
      <w:r>
        <w:instrText xml:space="preserve"> PAGEREF _Toc152655527 \h </w:instrText>
      </w:r>
      <w:r>
        <w:fldChar w:fldCharType="separate"/>
      </w:r>
      <w:r>
        <w:t>37</w:t>
      </w:r>
      <w:r>
        <w:fldChar w:fldCharType="end"/>
      </w:r>
    </w:p>
    <w:p w14:paraId="31761BF1" w14:textId="24C7D895" w:rsidR="00DC481A" w:rsidRDefault="00DC481A">
      <w:pPr>
        <w:pStyle w:val="TOC3"/>
        <w:rPr>
          <w:rFonts w:asciiTheme="minorHAnsi" w:eastAsiaTheme="minorEastAsia" w:hAnsiTheme="minorHAnsi" w:cstheme="minorBidi"/>
          <w:sz w:val="22"/>
          <w:szCs w:val="22"/>
          <w:lang w:eastAsia="en-GB"/>
        </w:rPr>
      </w:pPr>
      <w:r>
        <w:t>6.2.20</w:t>
      </w:r>
      <w:r>
        <w:tab/>
        <w:t>Variable</w:t>
      </w:r>
      <w:r>
        <w:tab/>
      </w:r>
      <w:r>
        <w:fldChar w:fldCharType="begin"/>
      </w:r>
      <w:r>
        <w:instrText xml:space="preserve"> PAGEREF _Toc152655528 \h </w:instrText>
      </w:r>
      <w:r>
        <w:fldChar w:fldCharType="separate"/>
      </w:r>
      <w:r>
        <w:t>38</w:t>
      </w:r>
      <w:r>
        <w:fldChar w:fldCharType="end"/>
      </w:r>
    </w:p>
    <w:p w14:paraId="1B1ABE26" w14:textId="0B2126B9" w:rsidR="00DC481A" w:rsidRDefault="00DC481A">
      <w:pPr>
        <w:pStyle w:val="TOC3"/>
        <w:rPr>
          <w:rFonts w:asciiTheme="minorHAnsi" w:eastAsiaTheme="minorEastAsia" w:hAnsiTheme="minorHAnsi" w:cstheme="minorBidi"/>
          <w:sz w:val="22"/>
          <w:szCs w:val="22"/>
          <w:lang w:eastAsia="en-GB"/>
        </w:rPr>
      </w:pPr>
      <w:r>
        <w:t>6.2.21</w:t>
      </w:r>
      <w:r>
        <w:tab/>
        <w:t>Action</w:t>
      </w:r>
      <w:r>
        <w:tab/>
      </w:r>
      <w:r>
        <w:fldChar w:fldCharType="begin"/>
      </w:r>
      <w:r>
        <w:instrText xml:space="preserve"> PAGEREF _Toc152655529 \h </w:instrText>
      </w:r>
      <w:r>
        <w:fldChar w:fldCharType="separate"/>
      </w:r>
      <w:r>
        <w:t>38</w:t>
      </w:r>
      <w:r>
        <w:fldChar w:fldCharType="end"/>
      </w:r>
    </w:p>
    <w:p w14:paraId="6BFD8A39" w14:textId="6DA9D0EF" w:rsidR="00DC481A" w:rsidRDefault="00DC481A">
      <w:pPr>
        <w:pStyle w:val="TOC3"/>
        <w:rPr>
          <w:rFonts w:asciiTheme="minorHAnsi" w:eastAsiaTheme="minorEastAsia" w:hAnsiTheme="minorHAnsi" w:cstheme="minorBidi"/>
          <w:sz w:val="22"/>
          <w:szCs w:val="22"/>
          <w:lang w:eastAsia="en-GB"/>
        </w:rPr>
      </w:pPr>
      <w:r>
        <w:t>6.2.22</w:t>
      </w:r>
      <w:r>
        <w:tab/>
        <w:t>Function</w:t>
      </w:r>
      <w:r>
        <w:tab/>
      </w:r>
      <w:r>
        <w:fldChar w:fldCharType="begin"/>
      </w:r>
      <w:r>
        <w:instrText xml:space="preserve"> PAGEREF _Toc152655530 \h </w:instrText>
      </w:r>
      <w:r>
        <w:fldChar w:fldCharType="separate"/>
      </w:r>
      <w:r>
        <w:t>39</w:t>
      </w:r>
      <w:r>
        <w:fldChar w:fldCharType="end"/>
      </w:r>
    </w:p>
    <w:p w14:paraId="78ACA56A" w14:textId="29D8B555" w:rsidR="00DC481A" w:rsidRDefault="00DC481A">
      <w:pPr>
        <w:pStyle w:val="TOC3"/>
        <w:rPr>
          <w:rFonts w:asciiTheme="minorHAnsi" w:eastAsiaTheme="minorEastAsia" w:hAnsiTheme="minorHAnsi" w:cstheme="minorBidi"/>
          <w:sz w:val="22"/>
          <w:szCs w:val="22"/>
          <w:lang w:eastAsia="en-GB"/>
        </w:rPr>
      </w:pPr>
      <w:r>
        <w:t>6.2.23</w:t>
      </w:r>
      <w:r>
        <w:tab/>
        <w:t>UnassignedMemberTreatment</w:t>
      </w:r>
      <w:r>
        <w:tab/>
      </w:r>
      <w:r>
        <w:fldChar w:fldCharType="begin"/>
      </w:r>
      <w:r>
        <w:instrText xml:space="preserve"> PAGEREF _Toc152655531 \h </w:instrText>
      </w:r>
      <w:r>
        <w:fldChar w:fldCharType="separate"/>
      </w:r>
      <w:r>
        <w:t>39</w:t>
      </w:r>
      <w:r>
        <w:fldChar w:fldCharType="end"/>
      </w:r>
    </w:p>
    <w:p w14:paraId="1252C554" w14:textId="6A0F137E" w:rsidR="00DC481A" w:rsidRDefault="00DC481A">
      <w:pPr>
        <w:pStyle w:val="TOC3"/>
        <w:rPr>
          <w:rFonts w:asciiTheme="minorHAnsi" w:eastAsiaTheme="minorEastAsia" w:hAnsiTheme="minorHAnsi" w:cstheme="minorBidi"/>
          <w:sz w:val="22"/>
          <w:szCs w:val="22"/>
          <w:lang w:eastAsia="en-GB"/>
        </w:rPr>
      </w:pPr>
      <w:r>
        <w:t>6.2.24</w:t>
      </w:r>
      <w:r>
        <w:tab/>
        <w:t>PredefinedFunction</w:t>
      </w:r>
      <w:r>
        <w:tab/>
      </w:r>
      <w:r>
        <w:fldChar w:fldCharType="begin"/>
      </w:r>
      <w:r>
        <w:instrText xml:space="preserve"> PAGEREF _Toc152655532 \h </w:instrText>
      </w:r>
      <w:r>
        <w:fldChar w:fldCharType="separate"/>
      </w:r>
      <w:r>
        <w:t>40</w:t>
      </w:r>
      <w:r>
        <w:fldChar w:fldCharType="end"/>
      </w:r>
    </w:p>
    <w:p w14:paraId="0C68D7B3" w14:textId="4146A1E4" w:rsidR="00DC481A" w:rsidRDefault="00DC481A">
      <w:pPr>
        <w:pStyle w:val="TOC3"/>
        <w:rPr>
          <w:rFonts w:asciiTheme="minorHAnsi" w:eastAsiaTheme="minorEastAsia" w:hAnsiTheme="minorHAnsi" w:cstheme="minorBidi"/>
          <w:sz w:val="22"/>
          <w:szCs w:val="22"/>
          <w:lang w:eastAsia="en-GB"/>
        </w:rPr>
      </w:pPr>
      <w:r>
        <w:t>6.2.25</w:t>
      </w:r>
      <w:r>
        <w:tab/>
        <w:t>EnumDataType</w:t>
      </w:r>
      <w:r>
        <w:tab/>
      </w:r>
      <w:r>
        <w:fldChar w:fldCharType="begin"/>
      </w:r>
      <w:r>
        <w:instrText xml:space="preserve"> PAGEREF _Toc152655533 \h </w:instrText>
      </w:r>
      <w:r>
        <w:fldChar w:fldCharType="separate"/>
      </w:r>
      <w:r>
        <w:t>40</w:t>
      </w:r>
      <w:r>
        <w:fldChar w:fldCharType="end"/>
      </w:r>
    </w:p>
    <w:p w14:paraId="2D2799A3" w14:textId="2A8A9FC4" w:rsidR="00DC481A" w:rsidRDefault="00DC481A">
      <w:pPr>
        <w:pStyle w:val="TOC2"/>
        <w:rPr>
          <w:rFonts w:asciiTheme="minorHAnsi" w:eastAsiaTheme="minorEastAsia" w:hAnsiTheme="minorHAnsi" w:cstheme="minorBidi"/>
          <w:sz w:val="22"/>
          <w:szCs w:val="22"/>
          <w:lang w:eastAsia="en-GB"/>
        </w:rPr>
      </w:pPr>
      <w:r>
        <w:t>6.3</w:t>
      </w:r>
      <w:r>
        <w:tab/>
        <w:t>Data Use - Abstract Syntax and Classifier Description</w:t>
      </w:r>
      <w:r>
        <w:tab/>
      </w:r>
      <w:r>
        <w:fldChar w:fldCharType="begin"/>
      </w:r>
      <w:r>
        <w:instrText xml:space="preserve"> PAGEREF _Toc152655534 \h </w:instrText>
      </w:r>
      <w:r>
        <w:fldChar w:fldCharType="separate"/>
      </w:r>
      <w:r>
        <w:t>41</w:t>
      </w:r>
      <w:r>
        <w:fldChar w:fldCharType="end"/>
      </w:r>
    </w:p>
    <w:p w14:paraId="633DD11D" w14:textId="66122C79" w:rsidR="00DC481A" w:rsidRDefault="00DC481A">
      <w:pPr>
        <w:pStyle w:val="TOC3"/>
        <w:rPr>
          <w:rFonts w:asciiTheme="minorHAnsi" w:eastAsiaTheme="minorEastAsia" w:hAnsiTheme="minorHAnsi" w:cstheme="minorBidi"/>
          <w:sz w:val="22"/>
          <w:szCs w:val="22"/>
          <w:lang w:eastAsia="en-GB"/>
        </w:rPr>
      </w:pPr>
      <w:r>
        <w:t>6.3.1</w:t>
      </w:r>
      <w:r>
        <w:tab/>
        <w:t>DataUse</w:t>
      </w:r>
      <w:r>
        <w:tab/>
      </w:r>
      <w:r>
        <w:fldChar w:fldCharType="begin"/>
      </w:r>
      <w:r>
        <w:instrText xml:space="preserve"> PAGEREF _Toc152655535 \h </w:instrText>
      </w:r>
      <w:r>
        <w:fldChar w:fldCharType="separate"/>
      </w:r>
      <w:r>
        <w:t>41</w:t>
      </w:r>
      <w:r>
        <w:fldChar w:fldCharType="end"/>
      </w:r>
    </w:p>
    <w:p w14:paraId="558C29A3" w14:textId="2F3836D9" w:rsidR="00DC481A" w:rsidRDefault="00DC481A">
      <w:pPr>
        <w:pStyle w:val="TOC3"/>
        <w:rPr>
          <w:rFonts w:asciiTheme="minorHAnsi" w:eastAsiaTheme="minorEastAsia" w:hAnsiTheme="minorHAnsi" w:cstheme="minorBidi"/>
          <w:sz w:val="22"/>
          <w:szCs w:val="22"/>
          <w:lang w:eastAsia="en-GB"/>
        </w:rPr>
      </w:pPr>
      <w:r>
        <w:t>6.3.2</w:t>
      </w:r>
      <w:r>
        <w:tab/>
        <w:t>ParameterBinding</w:t>
      </w:r>
      <w:r>
        <w:tab/>
      </w:r>
      <w:r>
        <w:fldChar w:fldCharType="begin"/>
      </w:r>
      <w:r>
        <w:instrText xml:space="preserve"> PAGEREF _Toc152655536 \h </w:instrText>
      </w:r>
      <w:r>
        <w:fldChar w:fldCharType="separate"/>
      </w:r>
      <w:r>
        <w:t>42</w:t>
      </w:r>
      <w:r>
        <w:fldChar w:fldCharType="end"/>
      </w:r>
    </w:p>
    <w:p w14:paraId="7D2645D3" w14:textId="11A980DD" w:rsidR="00DC481A" w:rsidRDefault="00DC481A">
      <w:pPr>
        <w:pStyle w:val="TOC3"/>
        <w:rPr>
          <w:rFonts w:asciiTheme="minorHAnsi" w:eastAsiaTheme="minorEastAsia" w:hAnsiTheme="minorHAnsi" w:cstheme="minorBidi"/>
          <w:sz w:val="22"/>
          <w:szCs w:val="22"/>
          <w:lang w:eastAsia="en-GB"/>
        </w:rPr>
      </w:pPr>
      <w:r>
        <w:t>6.3.3</w:t>
      </w:r>
      <w:r>
        <w:tab/>
        <w:t>MemberReference</w:t>
      </w:r>
      <w:r>
        <w:tab/>
      </w:r>
      <w:r>
        <w:fldChar w:fldCharType="begin"/>
      </w:r>
      <w:r>
        <w:instrText xml:space="preserve"> PAGEREF _Toc152655537 \h </w:instrText>
      </w:r>
      <w:r>
        <w:fldChar w:fldCharType="separate"/>
      </w:r>
      <w:r>
        <w:t>43</w:t>
      </w:r>
      <w:r>
        <w:fldChar w:fldCharType="end"/>
      </w:r>
    </w:p>
    <w:p w14:paraId="4051BA45" w14:textId="1E57819F" w:rsidR="00DC481A" w:rsidRDefault="00DC481A">
      <w:pPr>
        <w:pStyle w:val="TOC3"/>
        <w:rPr>
          <w:rFonts w:asciiTheme="minorHAnsi" w:eastAsiaTheme="minorEastAsia" w:hAnsiTheme="minorHAnsi" w:cstheme="minorBidi"/>
          <w:sz w:val="22"/>
          <w:szCs w:val="22"/>
          <w:lang w:eastAsia="en-GB"/>
        </w:rPr>
      </w:pPr>
      <w:r>
        <w:t>6.3.4</w:t>
      </w:r>
      <w:r>
        <w:tab/>
        <w:t>StaticDataUse</w:t>
      </w:r>
      <w:r>
        <w:tab/>
      </w:r>
      <w:r>
        <w:fldChar w:fldCharType="begin"/>
      </w:r>
      <w:r>
        <w:instrText xml:space="preserve"> PAGEREF _Toc152655538 \h </w:instrText>
      </w:r>
      <w:r>
        <w:fldChar w:fldCharType="separate"/>
      </w:r>
      <w:r>
        <w:t>43</w:t>
      </w:r>
      <w:r>
        <w:fldChar w:fldCharType="end"/>
      </w:r>
    </w:p>
    <w:p w14:paraId="1A63C468" w14:textId="75EBEEEF" w:rsidR="00DC481A" w:rsidRDefault="00DC481A">
      <w:pPr>
        <w:pStyle w:val="TOC3"/>
        <w:rPr>
          <w:rFonts w:asciiTheme="minorHAnsi" w:eastAsiaTheme="minorEastAsia" w:hAnsiTheme="minorHAnsi" w:cstheme="minorBidi"/>
          <w:sz w:val="22"/>
          <w:szCs w:val="22"/>
          <w:lang w:eastAsia="en-GB"/>
        </w:rPr>
      </w:pPr>
      <w:r>
        <w:t>6.3.5</w:t>
      </w:r>
      <w:r>
        <w:tab/>
        <w:t>DataInstanceUse</w:t>
      </w:r>
      <w:r>
        <w:tab/>
      </w:r>
      <w:r>
        <w:fldChar w:fldCharType="begin"/>
      </w:r>
      <w:r>
        <w:instrText xml:space="preserve"> PAGEREF _Toc152655539 \h </w:instrText>
      </w:r>
      <w:r>
        <w:fldChar w:fldCharType="separate"/>
      </w:r>
      <w:r>
        <w:t>44</w:t>
      </w:r>
      <w:r>
        <w:fldChar w:fldCharType="end"/>
      </w:r>
    </w:p>
    <w:p w14:paraId="00728D5F" w14:textId="0EFB00EA" w:rsidR="00DC481A" w:rsidRDefault="00DC481A">
      <w:pPr>
        <w:pStyle w:val="TOC3"/>
        <w:rPr>
          <w:rFonts w:asciiTheme="minorHAnsi" w:eastAsiaTheme="minorEastAsia" w:hAnsiTheme="minorHAnsi" w:cstheme="minorBidi"/>
          <w:sz w:val="22"/>
          <w:szCs w:val="22"/>
          <w:lang w:eastAsia="en-GB"/>
        </w:rPr>
      </w:pPr>
      <w:r>
        <w:t>6.3.6</w:t>
      </w:r>
      <w:r>
        <w:tab/>
        <w:t>SpecialValueUse</w:t>
      </w:r>
      <w:r>
        <w:tab/>
      </w:r>
      <w:r>
        <w:fldChar w:fldCharType="begin"/>
      </w:r>
      <w:r>
        <w:instrText xml:space="preserve"> PAGEREF _Toc152655540 \h </w:instrText>
      </w:r>
      <w:r>
        <w:fldChar w:fldCharType="separate"/>
      </w:r>
      <w:r>
        <w:t>45</w:t>
      </w:r>
      <w:r>
        <w:fldChar w:fldCharType="end"/>
      </w:r>
    </w:p>
    <w:p w14:paraId="45A622D8" w14:textId="308968B8" w:rsidR="00DC481A" w:rsidRDefault="00DC481A">
      <w:pPr>
        <w:pStyle w:val="TOC3"/>
        <w:rPr>
          <w:rFonts w:asciiTheme="minorHAnsi" w:eastAsiaTheme="minorEastAsia" w:hAnsiTheme="minorHAnsi" w:cstheme="minorBidi"/>
          <w:sz w:val="22"/>
          <w:szCs w:val="22"/>
          <w:lang w:eastAsia="en-GB"/>
        </w:rPr>
      </w:pPr>
      <w:r>
        <w:t>6.3.7</w:t>
      </w:r>
      <w:r>
        <w:tab/>
        <w:t>AnyValue</w:t>
      </w:r>
      <w:r>
        <w:tab/>
      </w:r>
      <w:r>
        <w:fldChar w:fldCharType="begin"/>
      </w:r>
      <w:r>
        <w:instrText xml:space="preserve"> PAGEREF _Toc152655541 \h </w:instrText>
      </w:r>
      <w:r>
        <w:fldChar w:fldCharType="separate"/>
      </w:r>
      <w:r>
        <w:t>45</w:t>
      </w:r>
      <w:r>
        <w:fldChar w:fldCharType="end"/>
      </w:r>
    </w:p>
    <w:p w14:paraId="11938E31" w14:textId="734A34A2" w:rsidR="00DC481A" w:rsidRDefault="00DC481A">
      <w:pPr>
        <w:pStyle w:val="TOC3"/>
        <w:rPr>
          <w:rFonts w:asciiTheme="minorHAnsi" w:eastAsiaTheme="minorEastAsia" w:hAnsiTheme="minorHAnsi" w:cstheme="minorBidi"/>
          <w:sz w:val="22"/>
          <w:szCs w:val="22"/>
          <w:lang w:eastAsia="en-GB"/>
        </w:rPr>
      </w:pPr>
      <w:r>
        <w:t>6.3.8</w:t>
      </w:r>
      <w:r>
        <w:tab/>
        <w:t>AnyValueOrOmit</w:t>
      </w:r>
      <w:r>
        <w:tab/>
      </w:r>
      <w:r>
        <w:fldChar w:fldCharType="begin"/>
      </w:r>
      <w:r>
        <w:instrText xml:space="preserve"> PAGEREF _Toc152655542 \h </w:instrText>
      </w:r>
      <w:r>
        <w:fldChar w:fldCharType="separate"/>
      </w:r>
      <w:r>
        <w:t>46</w:t>
      </w:r>
      <w:r>
        <w:fldChar w:fldCharType="end"/>
      </w:r>
    </w:p>
    <w:p w14:paraId="64C2A4F2" w14:textId="19A828B4" w:rsidR="00DC481A" w:rsidRDefault="00DC481A">
      <w:pPr>
        <w:pStyle w:val="TOC3"/>
        <w:rPr>
          <w:rFonts w:asciiTheme="minorHAnsi" w:eastAsiaTheme="minorEastAsia" w:hAnsiTheme="minorHAnsi" w:cstheme="minorBidi"/>
          <w:sz w:val="22"/>
          <w:szCs w:val="22"/>
          <w:lang w:eastAsia="en-GB"/>
        </w:rPr>
      </w:pPr>
      <w:r>
        <w:t>6.3.9</w:t>
      </w:r>
      <w:r>
        <w:tab/>
        <w:t>OmitValue</w:t>
      </w:r>
      <w:r>
        <w:tab/>
      </w:r>
      <w:r>
        <w:fldChar w:fldCharType="begin"/>
      </w:r>
      <w:r>
        <w:instrText xml:space="preserve"> PAGEREF _Toc152655543 \h </w:instrText>
      </w:r>
      <w:r>
        <w:fldChar w:fldCharType="separate"/>
      </w:r>
      <w:r>
        <w:t>46</w:t>
      </w:r>
      <w:r>
        <w:fldChar w:fldCharType="end"/>
      </w:r>
    </w:p>
    <w:p w14:paraId="1A3ECC21" w14:textId="356EE572" w:rsidR="00DC481A" w:rsidRDefault="00DC481A">
      <w:pPr>
        <w:pStyle w:val="TOC3"/>
        <w:rPr>
          <w:rFonts w:asciiTheme="minorHAnsi" w:eastAsiaTheme="minorEastAsia" w:hAnsiTheme="minorHAnsi" w:cstheme="minorBidi"/>
          <w:sz w:val="22"/>
          <w:szCs w:val="22"/>
          <w:lang w:eastAsia="en-GB"/>
        </w:rPr>
      </w:pPr>
      <w:r>
        <w:t>6.3.10</w:t>
      </w:r>
      <w:r>
        <w:tab/>
        <w:t>DynamicDataUse</w:t>
      </w:r>
      <w:r>
        <w:tab/>
      </w:r>
      <w:r>
        <w:fldChar w:fldCharType="begin"/>
      </w:r>
      <w:r>
        <w:instrText xml:space="preserve"> PAGEREF _Toc152655544 \h </w:instrText>
      </w:r>
      <w:r>
        <w:fldChar w:fldCharType="separate"/>
      </w:r>
      <w:r>
        <w:t>47</w:t>
      </w:r>
      <w:r>
        <w:fldChar w:fldCharType="end"/>
      </w:r>
    </w:p>
    <w:p w14:paraId="7629DD42" w14:textId="71D4199D" w:rsidR="00DC481A" w:rsidRDefault="00DC481A">
      <w:pPr>
        <w:pStyle w:val="TOC3"/>
        <w:rPr>
          <w:rFonts w:asciiTheme="minorHAnsi" w:eastAsiaTheme="minorEastAsia" w:hAnsiTheme="minorHAnsi" w:cstheme="minorBidi"/>
          <w:sz w:val="22"/>
          <w:szCs w:val="22"/>
          <w:lang w:eastAsia="en-GB"/>
        </w:rPr>
      </w:pPr>
      <w:r>
        <w:t>6.3.11</w:t>
      </w:r>
      <w:r>
        <w:tab/>
        <w:t>FunctionCall</w:t>
      </w:r>
      <w:r>
        <w:tab/>
      </w:r>
      <w:r>
        <w:fldChar w:fldCharType="begin"/>
      </w:r>
      <w:r>
        <w:instrText xml:space="preserve"> PAGEREF _Toc152655545 \h </w:instrText>
      </w:r>
      <w:r>
        <w:fldChar w:fldCharType="separate"/>
      </w:r>
      <w:r>
        <w:t>47</w:t>
      </w:r>
      <w:r>
        <w:fldChar w:fldCharType="end"/>
      </w:r>
    </w:p>
    <w:p w14:paraId="3F1A33EC" w14:textId="395DCAFE" w:rsidR="00DC481A" w:rsidRDefault="00DC481A">
      <w:pPr>
        <w:pStyle w:val="TOC3"/>
        <w:rPr>
          <w:rFonts w:asciiTheme="minorHAnsi" w:eastAsiaTheme="minorEastAsia" w:hAnsiTheme="minorHAnsi" w:cstheme="minorBidi"/>
          <w:sz w:val="22"/>
          <w:szCs w:val="22"/>
          <w:lang w:eastAsia="en-GB"/>
        </w:rPr>
      </w:pPr>
      <w:r>
        <w:t>6.3.12</w:t>
      </w:r>
      <w:r>
        <w:tab/>
        <w:t>FormalParameterUse</w:t>
      </w:r>
      <w:r>
        <w:tab/>
      </w:r>
      <w:r>
        <w:fldChar w:fldCharType="begin"/>
      </w:r>
      <w:r>
        <w:instrText xml:space="preserve"> PAGEREF _Toc152655546 \h </w:instrText>
      </w:r>
      <w:r>
        <w:fldChar w:fldCharType="separate"/>
      </w:r>
      <w:r>
        <w:t>48</w:t>
      </w:r>
      <w:r>
        <w:fldChar w:fldCharType="end"/>
      </w:r>
    </w:p>
    <w:p w14:paraId="6B46C3D1" w14:textId="61390C73" w:rsidR="00DC481A" w:rsidRDefault="00DC481A">
      <w:pPr>
        <w:pStyle w:val="TOC3"/>
        <w:rPr>
          <w:rFonts w:asciiTheme="minorHAnsi" w:eastAsiaTheme="minorEastAsia" w:hAnsiTheme="minorHAnsi" w:cstheme="minorBidi"/>
          <w:sz w:val="22"/>
          <w:szCs w:val="22"/>
          <w:lang w:eastAsia="en-GB"/>
        </w:rPr>
      </w:pPr>
      <w:r>
        <w:t>6.3.13</w:t>
      </w:r>
      <w:r>
        <w:tab/>
        <w:t>VariableUse</w:t>
      </w:r>
      <w:r>
        <w:tab/>
      </w:r>
      <w:r>
        <w:fldChar w:fldCharType="begin"/>
      </w:r>
      <w:r>
        <w:instrText xml:space="preserve"> PAGEREF _Toc152655547 \h </w:instrText>
      </w:r>
      <w:r>
        <w:fldChar w:fldCharType="separate"/>
      </w:r>
      <w:r>
        <w:t>48</w:t>
      </w:r>
      <w:r>
        <w:fldChar w:fldCharType="end"/>
      </w:r>
    </w:p>
    <w:p w14:paraId="14D31606" w14:textId="21467DF5" w:rsidR="00DC481A" w:rsidRDefault="00DC481A">
      <w:pPr>
        <w:pStyle w:val="TOC3"/>
        <w:rPr>
          <w:rFonts w:asciiTheme="minorHAnsi" w:eastAsiaTheme="minorEastAsia" w:hAnsiTheme="minorHAnsi" w:cstheme="minorBidi"/>
          <w:sz w:val="22"/>
          <w:szCs w:val="22"/>
          <w:lang w:eastAsia="en-GB"/>
        </w:rPr>
      </w:pPr>
      <w:r>
        <w:t>6.3.14</w:t>
      </w:r>
      <w:r>
        <w:tab/>
        <w:t>PredefinedFunctionCall</w:t>
      </w:r>
      <w:r>
        <w:tab/>
      </w:r>
      <w:r>
        <w:fldChar w:fldCharType="begin"/>
      </w:r>
      <w:r>
        <w:instrText xml:space="preserve"> PAGEREF _Toc152655548 \h </w:instrText>
      </w:r>
      <w:r>
        <w:fldChar w:fldCharType="separate"/>
      </w:r>
      <w:r>
        <w:t>49</w:t>
      </w:r>
      <w:r>
        <w:fldChar w:fldCharType="end"/>
      </w:r>
    </w:p>
    <w:p w14:paraId="0100A9A4" w14:textId="7F38287E" w:rsidR="00DC481A" w:rsidRDefault="00DC481A">
      <w:pPr>
        <w:pStyle w:val="TOC3"/>
        <w:rPr>
          <w:rFonts w:asciiTheme="minorHAnsi" w:eastAsiaTheme="minorEastAsia" w:hAnsiTheme="minorHAnsi" w:cstheme="minorBidi"/>
          <w:sz w:val="22"/>
          <w:szCs w:val="22"/>
          <w:lang w:eastAsia="en-GB"/>
        </w:rPr>
      </w:pPr>
      <w:r>
        <w:t>6.3.15</w:t>
      </w:r>
      <w:r>
        <w:tab/>
        <w:t>LiteralValueUse</w:t>
      </w:r>
      <w:r>
        <w:tab/>
      </w:r>
      <w:r>
        <w:fldChar w:fldCharType="begin"/>
      </w:r>
      <w:r>
        <w:instrText xml:space="preserve"> PAGEREF _Toc152655549 \h </w:instrText>
      </w:r>
      <w:r>
        <w:fldChar w:fldCharType="separate"/>
      </w:r>
      <w:r>
        <w:t>49</w:t>
      </w:r>
      <w:r>
        <w:fldChar w:fldCharType="end"/>
      </w:r>
    </w:p>
    <w:p w14:paraId="1178BAAB" w14:textId="2F859C05" w:rsidR="00DC481A" w:rsidRDefault="00DC481A">
      <w:pPr>
        <w:pStyle w:val="TOC3"/>
        <w:rPr>
          <w:rFonts w:asciiTheme="minorHAnsi" w:eastAsiaTheme="minorEastAsia" w:hAnsiTheme="minorHAnsi" w:cstheme="minorBidi"/>
          <w:sz w:val="22"/>
          <w:szCs w:val="22"/>
          <w:lang w:eastAsia="en-GB"/>
        </w:rPr>
      </w:pPr>
      <w:r>
        <w:t>6.3.16</w:t>
      </w:r>
      <w:r>
        <w:tab/>
        <w:t>DataElementUse</w:t>
      </w:r>
      <w:r>
        <w:tab/>
      </w:r>
      <w:r>
        <w:fldChar w:fldCharType="begin"/>
      </w:r>
      <w:r>
        <w:instrText xml:space="preserve"> PAGEREF _Toc152655550 \h </w:instrText>
      </w:r>
      <w:r>
        <w:fldChar w:fldCharType="separate"/>
      </w:r>
      <w:r>
        <w:t>51</w:t>
      </w:r>
      <w:r>
        <w:fldChar w:fldCharType="end"/>
      </w:r>
    </w:p>
    <w:p w14:paraId="5F9DED8A" w14:textId="42B8894E" w:rsidR="00DC481A" w:rsidRDefault="00DC481A">
      <w:pPr>
        <w:pStyle w:val="TOC1"/>
        <w:rPr>
          <w:rFonts w:asciiTheme="minorHAnsi" w:eastAsiaTheme="minorEastAsia" w:hAnsiTheme="minorHAnsi" w:cstheme="minorBidi"/>
          <w:szCs w:val="22"/>
          <w:lang w:eastAsia="en-GB"/>
        </w:rPr>
      </w:pPr>
      <w:r>
        <w:t>7</w:t>
      </w:r>
      <w:r>
        <w:tab/>
        <w:t>Time</w:t>
      </w:r>
      <w:r>
        <w:tab/>
      </w:r>
      <w:r>
        <w:fldChar w:fldCharType="begin"/>
      </w:r>
      <w:r>
        <w:instrText xml:space="preserve"> PAGEREF _Toc152655551 \h </w:instrText>
      </w:r>
      <w:r>
        <w:fldChar w:fldCharType="separate"/>
      </w:r>
      <w:r>
        <w:t>52</w:t>
      </w:r>
      <w:r>
        <w:fldChar w:fldCharType="end"/>
      </w:r>
    </w:p>
    <w:p w14:paraId="48AEAE0C" w14:textId="140DB4D3" w:rsidR="00DC481A" w:rsidRDefault="00DC481A">
      <w:pPr>
        <w:pStyle w:val="TOC2"/>
        <w:rPr>
          <w:rFonts w:asciiTheme="minorHAnsi" w:eastAsiaTheme="minorEastAsia" w:hAnsiTheme="minorHAnsi" w:cstheme="minorBidi"/>
          <w:sz w:val="22"/>
          <w:szCs w:val="22"/>
          <w:lang w:eastAsia="en-GB"/>
        </w:rPr>
      </w:pPr>
      <w:r>
        <w:t>7.1</w:t>
      </w:r>
      <w:r>
        <w:tab/>
        <w:t>Overview</w:t>
      </w:r>
      <w:r>
        <w:tab/>
      </w:r>
      <w:r>
        <w:fldChar w:fldCharType="begin"/>
      </w:r>
      <w:r>
        <w:instrText xml:space="preserve"> PAGEREF _Toc152655552 \h </w:instrText>
      </w:r>
      <w:r>
        <w:fldChar w:fldCharType="separate"/>
      </w:r>
      <w:r>
        <w:t>52</w:t>
      </w:r>
      <w:r>
        <w:fldChar w:fldCharType="end"/>
      </w:r>
    </w:p>
    <w:p w14:paraId="7057DB85" w14:textId="67FBDBF0" w:rsidR="00DC481A" w:rsidRDefault="00DC481A">
      <w:pPr>
        <w:pStyle w:val="TOC2"/>
        <w:rPr>
          <w:rFonts w:asciiTheme="minorHAnsi" w:eastAsiaTheme="minorEastAsia" w:hAnsiTheme="minorHAnsi" w:cstheme="minorBidi"/>
          <w:sz w:val="22"/>
          <w:szCs w:val="22"/>
          <w:lang w:eastAsia="en-GB"/>
        </w:rPr>
      </w:pPr>
      <w:r>
        <w:t>7.2</w:t>
      </w:r>
      <w:r>
        <w:tab/>
        <w:t>Abstract Syntax and Classifier Description</w:t>
      </w:r>
      <w:r>
        <w:tab/>
      </w:r>
      <w:r>
        <w:fldChar w:fldCharType="begin"/>
      </w:r>
      <w:r>
        <w:instrText xml:space="preserve"> PAGEREF _Toc152655553 \h </w:instrText>
      </w:r>
      <w:r>
        <w:fldChar w:fldCharType="separate"/>
      </w:r>
      <w:r>
        <w:t>53</w:t>
      </w:r>
      <w:r>
        <w:fldChar w:fldCharType="end"/>
      </w:r>
    </w:p>
    <w:p w14:paraId="758D835C" w14:textId="1A72E1FD" w:rsidR="00DC481A" w:rsidRDefault="00DC481A">
      <w:pPr>
        <w:pStyle w:val="TOC3"/>
        <w:rPr>
          <w:rFonts w:asciiTheme="minorHAnsi" w:eastAsiaTheme="minorEastAsia" w:hAnsiTheme="minorHAnsi" w:cstheme="minorBidi"/>
          <w:sz w:val="22"/>
          <w:szCs w:val="22"/>
          <w:lang w:eastAsia="en-GB"/>
        </w:rPr>
      </w:pPr>
      <w:r>
        <w:t>7.2.1</w:t>
      </w:r>
      <w:r>
        <w:tab/>
        <w:t>Time</w:t>
      </w:r>
      <w:r>
        <w:tab/>
      </w:r>
      <w:r>
        <w:fldChar w:fldCharType="begin"/>
      </w:r>
      <w:r>
        <w:instrText xml:space="preserve"> PAGEREF _Toc152655554 \h </w:instrText>
      </w:r>
      <w:r>
        <w:fldChar w:fldCharType="separate"/>
      </w:r>
      <w:r>
        <w:t>53</w:t>
      </w:r>
      <w:r>
        <w:fldChar w:fldCharType="end"/>
      </w:r>
    </w:p>
    <w:p w14:paraId="50F55EFA" w14:textId="44DC8D9C" w:rsidR="00DC481A" w:rsidRDefault="00DC481A">
      <w:pPr>
        <w:pStyle w:val="TOC3"/>
        <w:rPr>
          <w:rFonts w:asciiTheme="minorHAnsi" w:eastAsiaTheme="minorEastAsia" w:hAnsiTheme="minorHAnsi" w:cstheme="minorBidi"/>
          <w:sz w:val="22"/>
          <w:szCs w:val="22"/>
          <w:lang w:eastAsia="en-GB"/>
        </w:rPr>
      </w:pPr>
      <w:r>
        <w:t>7.2.2</w:t>
      </w:r>
      <w:r>
        <w:tab/>
        <w:t>TimeLabel</w:t>
      </w:r>
      <w:r>
        <w:tab/>
      </w:r>
      <w:r>
        <w:fldChar w:fldCharType="begin"/>
      </w:r>
      <w:r>
        <w:instrText xml:space="preserve"> PAGEREF _Toc152655555 \h </w:instrText>
      </w:r>
      <w:r>
        <w:fldChar w:fldCharType="separate"/>
      </w:r>
      <w:r>
        <w:t>54</w:t>
      </w:r>
      <w:r>
        <w:fldChar w:fldCharType="end"/>
      </w:r>
    </w:p>
    <w:p w14:paraId="70496EB7" w14:textId="45863492" w:rsidR="00DC481A" w:rsidRDefault="00DC481A">
      <w:pPr>
        <w:pStyle w:val="TOC3"/>
        <w:rPr>
          <w:rFonts w:asciiTheme="minorHAnsi" w:eastAsiaTheme="minorEastAsia" w:hAnsiTheme="minorHAnsi" w:cstheme="minorBidi"/>
          <w:sz w:val="22"/>
          <w:szCs w:val="22"/>
          <w:lang w:eastAsia="en-GB"/>
        </w:rPr>
      </w:pPr>
      <w:r>
        <w:t>7.2.3</w:t>
      </w:r>
      <w:r>
        <w:tab/>
        <w:t>TimeLabelUse</w:t>
      </w:r>
      <w:r>
        <w:tab/>
      </w:r>
      <w:r>
        <w:fldChar w:fldCharType="begin"/>
      </w:r>
      <w:r>
        <w:instrText xml:space="preserve"> PAGEREF _Toc152655556 \h </w:instrText>
      </w:r>
      <w:r>
        <w:fldChar w:fldCharType="separate"/>
      </w:r>
      <w:r>
        <w:t>54</w:t>
      </w:r>
      <w:r>
        <w:fldChar w:fldCharType="end"/>
      </w:r>
    </w:p>
    <w:p w14:paraId="4C2950C6" w14:textId="61E5B79A" w:rsidR="00DC481A" w:rsidRDefault="00DC481A">
      <w:pPr>
        <w:pStyle w:val="TOC3"/>
        <w:rPr>
          <w:rFonts w:asciiTheme="minorHAnsi" w:eastAsiaTheme="minorEastAsia" w:hAnsiTheme="minorHAnsi" w:cstheme="minorBidi"/>
          <w:sz w:val="22"/>
          <w:szCs w:val="22"/>
          <w:lang w:eastAsia="en-GB"/>
        </w:rPr>
      </w:pPr>
      <w:r>
        <w:t>7.2.4</w:t>
      </w:r>
      <w:r>
        <w:tab/>
        <w:t>TimeLabelUseKind</w:t>
      </w:r>
      <w:r>
        <w:tab/>
      </w:r>
      <w:r>
        <w:fldChar w:fldCharType="begin"/>
      </w:r>
      <w:r>
        <w:instrText xml:space="preserve"> PAGEREF _Toc152655557 \h </w:instrText>
      </w:r>
      <w:r>
        <w:fldChar w:fldCharType="separate"/>
      </w:r>
      <w:r>
        <w:t>55</w:t>
      </w:r>
      <w:r>
        <w:fldChar w:fldCharType="end"/>
      </w:r>
    </w:p>
    <w:p w14:paraId="680CA427" w14:textId="771CDDF9" w:rsidR="00DC481A" w:rsidRDefault="00DC481A">
      <w:pPr>
        <w:pStyle w:val="TOC3"/>
        <w:rPr>
          <w:rFonts w:asciiTheme="minorHAnsi" w:eastAsiaTheme="minorEastAsia" w:hAnsiTheme="minorHAnsi" w:cstheme="minorBidi"/>
          <w:sz w:val="22"/>
          <w:szCs w:val="22"/>
          <w:lang w:eastAsia="en-GB"/>
        </w:rPr>
      </w:pPr>
      <w:r>
        <w:t>7.2.5</w:t>
      </w:r>
      <w:r>
        <w:tab/>
        <w:t>TimeConstraint</w:t>
      </w:r>
      <w:r>
        <w:tab/>
      </w:r>
      <w:r>
        <w:fldChar w:fldCharType="begin"/>
      </w:r>
      <w:r>
        <w:instrText xml:space="preserve"> PAGEREF _Toc152655558 \h </w:instrText>
      </w:r>
      <w:r>
        <w:fldChar w:fldCharType="separate"/>
      </w:r>
      <w:r>
        <w:t>55</w:t>
      </w:r>
      <w:r>
        <w:fldChar w:fldCharType="end"/>
      </w:r>
    </w:p>
    <w:p w14:paraId="48025F68" w14:textId="13F011B5" w:rsidR="00DC481A" w:rsidRDefault="00DC481A">
      <w:pPr>
        <w:pStyle w:val="TOC3"/>
        <w:rPr>
          <w:rFonts w:asciiTheme="minorHAnsi" w:eastAsiaTheme="minorEastAsia" w:hAnsiTheme="minorHAnsi" w:cstheme="minorBidi"/>
          <w:sz w:val="22"/>
          <w:szCs w:val="22"/>
          <w:lang w:eastAsia="en-GB"/>
        </w:rPr>
      </w:pPr>
      <w:r>
        <w:t>7.2.6</w:t>
      </w:r>
      <w:r>
        <w:tab/>
        <w:t>TimeOperation</w:t>
      </w:r>
      <w:r>
        <w:tab/>
      </w:r>
      <w:r>
        <w:fldChar w:fldCharType="begin"/>
      </w:r>
      <w:r>
        <w:instrText xml:space="preserve"> PAGEREF _Toc152655559 \h </w:instrText>
      </w:r>
      <w:r>
        <w:fldChar w:fldCharType="separate"/>
      </w:r>
      <w:r>
        <w:t>57</w:t>
      </w:r>
      <w:r>
        <w:fldChar w:fldCharType="end"/>
      </w:r>
    </w:p>
    <w:p w14:paraId="1E13008F" w14:textId="2B3DB0BA" w:rsidR="00DC481A" w:rsidRDefault="00DC481A">
      <w:pPr>
        <w:pStyle w:val="TOC3"/>
        <w:rPr>
          <w:rFonts w:asciiTheme="minorHAnsi" w:eastAsiaTheme="minorEastAsia" w:hAnsiTheme="minorHAnsi" w:cstheme="minorBidi"/>
          <w:sz w:val="22"/>
          <w:szCs w:val="22"/>
          <w:lang w:eastAsia="en-GB"/>
        </w:rPr>
      </w:pPr>
      <w:r>
        <w:t>7.2.7</w:t>
      </w:r>
      <w:r>
        <w:tab/>
        <w:t>Wait</w:t>
      </w:r>
      <w:r>
        <w:tab/>
      </w:r>
      <w:r>
        <w:fldChar w:fldCharType="begin"/>
      </w:r>
      <w:r>
        <w:instrText xml:space="preserve"> PAGEREF _Toc152655560 \h </w:instrText>
      </w:r>
      <w:r>
        <w:fldChar w:fldCharType="separate"/>
      </w:r>
      <w:r>
        <w:t>57</w:t>
      </w:r>
      <w:r>
        <w:fldChar w:fldCharType="end"/>
      </w:r>
    </w:p>
    <w:p w14:paraId="5A093761" w14:textId="7ABB89D6" w:rsidR="00DC481A" w:rsidRDefault="00DC481A">
      <w:pPr>
        <w:pStyle w:val="TOC3"/>
        <w:rPr>
          <w:rFonts w:asciiTheme="minorHAnsi" w:eastAsiaTheme="minorEastAsia" w:hAnsiTheme="minorHAnsi" w:cstheme="minorBidi"/>
          <w:sz w:val="22"/>
          <w:szCs w:val="22"/>
          <w:lang w:eastAsia="en-GB"/>
        </w:rPr>
      </w:pPr>
      <w:r>
        <w:t>7.2.8</w:t>
      </w:r>
      <w:r>
        <w:tab/>
        <w:t>Quiescence</w:t>
      </w:r>
      <w:r>
        <w:tab/>
      </w:r>
      <w:r>
        <w:fldChar w:fldCharType="begin"/>
      </w:r>
      <w:r>
        <w:instrText xml:space="preserve"> PAGEREF _Toc152655561 \h </w:instrText>
      </w:r>
      <w:r>
        <w:fldChar w:fldCharType="separate"/>
      </w:r>
      <w:r>
        <w:t>58</w:t>
      </w:r>
      <w:r>
        <w:fldChar w:fldCharType="end"/>
      </w:r>
    </w:p>
    <w:p w14:paraId="2E9E5E61" w14:textId="1740D31B" w:rsidR="00DC481A" w:rsidRDefault="00DC481A">
      <w:pPr>
        <w:pStyle w:val="TOC3"/>
        <w:rPr>
          <w:rFonts w:asciiTheme="minorHAnsi" w:eastAsiaTheme="minorEastAsia" w:hAnsiTheme="minorHAnsi" w:cstheme="minorBidi"/>
          <w:sz w:val="22"/>
          <w:szCs w:val="22"/>
          <w:lang w:eastAsia="en-GB"/>
        </w:rPr>
      </w:pPr>
      <w:r>
        <w:t>7.2.9</w:t>
      </w:r>
      <w:r>
        <w:tab/>
        <w:t>Timer</w:t>
      </w:r>
      <w:r>
        <w:tab/>
      </w:r>
      <w:r>
        <w:fldChar w:fldCharType="begin"/>
      </w:r>
      <w:r>
        <w:instrText xml:space="preserve"> PAGEREF _Toc152655562 \h </w:instrText>
      </w:r>
      <w:r>
        <w:fldChar w:fldCharType="separate"/>
      </w:r>
      <w:r>
        <w:t>59</w:t>
      </w:r>
      <w:r>
        <w:fldChar w:fldCharType="end"/>
      </w:r>
    </w:p>
    <w:p w14:paraId="0C97766C" w14:textId="0E1F2E99" w:rsidR="00DC481A" w:rsidRDefault="00DC481A">
      <w:pPr>
        <w:pStyle w:val="TOC3"/>
        <w:rPr>
          <w:rFonts w:asciiTheme="minorHAnsi" w:eastAsiaTheme="minorEastAsia" w:hAnsiTheme="minorHAnsi" w:cstheme="minorBidi"/>
          <w:sz w:val="22"/>
          <w:szCs w:val="22"/>
          <w:lang w:eastAsia="en-GB"/>
        </w:rPr>
      </w:pPr>
      <w:r>
        <w:t>7.2.10</w:t>
      </w:r>
      <w:r>
        <w:tab/>
        <w:t>TimerOperation</w:t>
      </w:r>
      <w:r>
        <w:tab/>
      </w:r>
      <w:r>
        <w:fldChar w:fldCharType="begin"/>
      </w:r>
      <w:r>
        <w:instrText xml:space="preserve"> PAGEREF _Toc152655563 \h </w:instrText>
      </w:r>
      <w:r>
        <w:fldChar w:fldCharType="separate"/>
      </w:r>
      <w:r>
        <w:t>59</w:t>
      </w:r>
      <w:r>
        <w:fldChar w:fldCharType="end"/>
      </w:r>
    </w:p>
    <w:p w14:paraId="29A6D624" w14:textId="70A53285" w:rsidR="00DC481A" w:rsidRDefault="00DC481A">
      <w:pPr>
        <w:pStyle w:val="TOC3"/>
        <w:rPr>
          <w:rFonts w:asciiTheme="minorHAnsi" w:eastAsiaTheme="minorEastAsia" w:hAnsiTheme="minorHAnsi" w:cstheme="minorBidi"/>
          <w:sz w:val="22"/>
          <w:szCs w:val="22"/>
          <w:lang w:eastAsia="en-GB"/>
        </w:rPr>
      </w:pPr>
      <w:r>
        <w:t>7.2.11</w:t>
      </w:r>
      <w:r>
        <w:tab/>
        <w:t>TimerStart</w:t>
      </w:r>
      <w:r>
        <w:tab/>
      </w:r>
      <w:r>
        <w:fldChar w:fldCharType="begin"/>
      </w:r>
      <w:r>
        <w:instrText xml:space="preserve"> PAGEREF _Toc152655564 \h </w:instrText>
      </w:r>
      <w:r>
        <w:fldChar w:fldCharType="separate"/>
      </w:r>
      <w:r>
        <w:t>60</w:t>
      </w:r>
      <w:r>
        <w:fldChar w:fldCharType="end"/>
      </w:r>
    </w:p>
    <w:p w14:paraId="0071F2CE" w14:textId="2E79C0A1" w:rsidR="00DC481A" w:rsidRDefault="00DC481A">
      <w:pPr>
        <w:pStyle w:val="TOC3"/>
        <w:rPr>
          <w:rFonts w:asciiTheme="minorHAnsi" w:eastAsiaTheme="minorEastAsia" w:hAnsiTheme="minorHAnsi" w:cstheme="minorBidi"/>
          <w:sz w:val="22"/>
          <w:szCs w:val="22"/>
          <w:lang w:eastAsia="en-GB"/>
        </w:rPr>
      </w:pPr>
      <w:r>
        <w:t>7.2.12</w:t>
      </w:r>
      <w:r>
        <w:tab/>
        <w:t>TimerStop</w:t>
      </w:r>
      <w:r>
        <w:tab/>
      </w:r>
      <w:r>
        <w:fldChar w:fldCharType="begin"/>
      </w:r>
      <w:r>
        <w:instrText xml:space="preserve"> PAGEREF _Toc152655565 \h </w:instrText>
      </w:r>
      <w:r>
        <w:fldChar w:fldCharType="separate"/>
      </w:r>
      <w:r>
        <w:t>60</w:t>
      </w:r>
      <w:r>
        <w:fldChar w:fldCharType="end"/>
      </w:r>
    </w:p>
    <w:p w14:paraId="2E7C8681" w14:textId="66F78B6A" w:rsidR="00DC481A" w:rsidRDefault="00DC481A">
      <w:pPr>
        <w:pStyle w:val="TOC3"/>
        <w:rPr>
          <w:rFonts w:asciiTheme="minorHAnsi" w:eastAsiaTheme="minorEastAsia" w:hAnsiTheme="minorHAnsi" w:cstheme="minorBidi"/>
          <w:sz w:val="22"/>
          <w:szCs w:val="22"/>
          <w:lang w:eastAsia="en-GB"/>
        </w:rPr>
      </w:pPr>
      <w:r>
        <w:t>7.2.13</w:t>
      </w:r>
      <w:r>
        <w:tab/>
        <w:t>TimeOut</w:t>
      </w:r>
      <w:r>
        <w:tab/>
      </w:r>
      <w:r>
        <w:fldChar w:fldCharType="begin"/>
      </w:r>
      <w:r>
        <w:instrText xml:space="preserve"> PAGEREF _Toc152655566 \h </w:instrText>
      </w:r>
      <w:r>
        <w:fldChar w:fldCharType="separate"/>
      </w:r>
      <w:r>
        <w:t>61</w:t>
      </w:r>
      <w:r>
        <w:fldChar w:fldCharType="end"/>
      </w:r>
    </w:p>
    <w:p w14:paraId="7A40C925" w14:textId="4180B6AD" w:rsidR="00DC481A" w:rsidRDefault="00DC481A">
      <w:pPr>
        <w:pStyle w:val="TOC1"/>
        <w:rPr>
          <w:rFonts w:asciiTheme="minorHAnsi" w:eastAsiaTheme="minorEastAsia" w:hAnsiTheme="minorHAnsi" w:cstheme="minorBidi"/>
          <w:szCs w:val="22"/>
          <w:lang w:eastAsia="en-GB"/>
        </w:rPr>
      </w:pPr>
      <w:r>
        <w:t>8</w:t>
      </w:r>
      <w:r>
        <w:tab/>
        <w:t>Test Configuration</w:t>
      </w:r>
      <w:r>
        <w:tab/>
      </w:r>
      <w:r>
        <w:fldChar w:fldCharType="begin"/>
      </w:r>
      <w:r>
        <w:instrText xml:space="preserve"> PAGEREF _Toc152655567 \h </w:instrText>
      </w:r>
      <w:r>
        <w:fldChar w:fldCharType="separate"/>
      </w:r>
      <w:r>
        <w:t>61</w:t>
      </w:r>
      <w:r>
        <w:fldChar w:fldCharType="end"/>
      </w:r>
    </w:p>
    <w:p w14:paraId="22718452" w14:textId="7479399F" w:rsidR="00DC481A" w:rsidRDefault="00DC481A">
      <w:pPr>
        <w:pStyle w:val="TOC2"/>
        <w:rPr>
          <w:rFonts w:asciiTheme="minorHAnsi" w:eastAsiaTheme="minorEastAsia" w:hAnsiTheme="minorHAnsi" w:cstheme="minorBidi"/>
          <w:sz w:val="22"/>
          <w:szCs w:val="22"/>
          <w:lang w:eastAsia="en-GB"/>
        </w:rPr>
      </w:pPr>
      <w:r>
        <w:t>8.1</w:t>
      </w:r>
      <w:r>
        <w:tab/>
        <w:t>Overview</w:t>
      </w:r>
      <w:r>
        <w:tab/>
      </w:r>
      <w:r>
        <w:fldChar w:fldCharType="begin"/>
      </w:r>
      <w:r>
        <w:instrText xml:space="preserve"> PAGEREF _Toc152655568 \h </w:instrText>
      </w:r>
      <w:r>
        <w:fldChar w:fldCharType="separate"/>
      </w:r>
      <w:r>
        <w:t>61</w:t>
      </w:r>
      <w:r>
        <w:fldChar w:fldCharType="end"/>
      </w:r>
    </w:p>
    <w:p w14:paraId="77EE00FF" w14:textId="03B919DD" w:rsidR="00DC481A" w:rsidRDefault="00DC481A">
      <w:pPr>
        <w:pStyle w:val="TOC2"/>
        <w:rPr>
          <w:rFonts w:asciiTheme="minorHAnsi" w:eastAsiaTheme="minorEastAsia" w:hAnsiTheme="minorHAnsi" w:cstheme="minorBidi"/>
          <w:sz w:val="22"/>
          <w:szCs w:val="22"/>
          <w:lang w:eastAsia="en-GB"/>
        </w:rPr>
      </w:pPr>
      <w:r>
        <w:t>8.2</w:t>
      </w:r>
      <w:r>
        <w:tab/>
        <w:t>Abstract Syntax and Classifier Description</w:t>
      </w:r>
      <w:r>
        <w:tab/>
      </w:r>
      <w:r>
        <w:fldChar w:fldCharType="begin"/>
      </w:r>
      <w:r>
        <w:instrText xml:space="preserve"> PAGEREF _Toc152655569 \h </w:instrText>
      </w:r>
      <w:r>
        <w:fldChar w:fldCharType="separate"/>
      </w:r>
      <w:r>
        <w:t>62</w:t>
      </w:r>
      <w:r>
        <w:fldChar w:fldCharType="end"/>
      </w:r>
    </w:p>
    <w:p w14:paraId="00A93439" w14:textId="79A84EE3" w:rsidR="00DC481A" w:rsidRDefault="00DC481A">
      <w:pPr>
        <w:pStyle w:val="TOC3"/>
        <w:rPr>
          <w:rFonts w:asciiTheme="minorHAnsi" w:eastAsiaTheme="minorEastAsia" w:hAnsiTheme="minorHAnsi" w:cstheme="minorBidi"/>
          <w:sz w:val="22"/>
          <w:szCs w:val="22"/>
          <w:lang w:eastAsia="en-GB"/>
        </w:rPr>
      </w:pPr>
      <w:r>
        <w:t>8.2.1</w:t>
      </w:r>
      <w:r>
        <w:tab/>
        <w:t>GateType</w:t>
      </w:r>
      <w:r>
        <w:tab/>
      </w:r>
      <w:r>
        <w:fldChar w:fldCharType="begin"/>
      </w:r>
      <w:r>
        <w:instrText xml:space="preserve"> PAGEREF _Toc152655570 \h </w:instrText>
      </w:r>
      <w:r>
        <w:fldChar w:fldCharType="separate"/>
      </w:r>
      <w:r>
        <w:t>62</w:t>
      </w:r>
      <w:r>
        <w:fldChar w:fldCharType="end"/>
      </w:r>
    </w:p>
    <w:p w14:paraId="76450C4D" w14:textId="6E54E259" w:rsidR="00DC481A" w:rsidRDefault="00DC481A">
      <w:pPr>
        <w:pStyle w:val="TOC3"/>
        <w:rPr>
          <w:rFonts w:asciiTheme="minorHAnsi" w:eastAsiaTheme="minorEastAsia" w:hAnsiTheme="minorHAnsi" w:cstheme="minorBidi"/>
          <w:sz w:val="22"/>
          <w:szCs w:val="22"/>
          <w:lang w:eastAsia="en-GB"/>
        </w:rPr>
      </w:pPr>
      <w:r>
        <w:t>8.2.2</w:t>
      </w:r>
      <w:r>
        <w:tab/>
        <w:t>GateTypeKind</w:t>
      </w:r>
      <w:r>
        <w:tab/>
      </w:r>
      <w:r>
        <w:fldChar w:fldCharType="begin"/>
      </w:r>
      <w:r>
        <w:instrText xml:space="preserve"> PAGEREF _Toc152655571 \h </w:instrText>
      </w:r>
      <w:r>
        <w:fldChar w:fldCharType="separate"/>
      </w:r>
      <w:r>
        <w:t>63</w:t>
      </w:r>
      <w:r>
        <w:fldChar w:fldCharType="end"/>
      </w:r>
    </w:p>
    <w:p w14:paraId="51F5DC82" w14:textId="38883C7E" w:rsidR="00DC481A" w:rsidRDefault="00DC481A">
      <w:pPr>
        <w:pStyle w:val="TOC3"/>
        <w:rPr>
          <w:rFonts w:asciiTheme="minorHAnsi" w:eastAsiaTheme="minorEastAsia" w:hAnsiTheme="minorHAnsi" w:cstheme="minorBidi"/>
          <w:sz w:val="22"/>
          <w:szCs w:val="22"/>
          <w:lang w:eastAsia="en-GB"/>
        </w:rPr>
      </w:pPr>
      <w:r>
        <w:t>8.2.3</w:t>
      </w:r>
      <w:r>
        <w:tab/>
        <w:t>GateInstance</w:t>
      </w:r>
      <w:r>
        <w:tab/>
      </w:r>
      <w:r>
        <w:fldChar w:fldCharType="begin"/>
      </w:r>
      <w:r>
        <w:instrText xml:space="preserve"> PAGEREF _Toc152655572 \h </w:instrText>
      </w:r>
      <w:r>
        <w:fldChar w:fldCharType="separate"/>
      </w:r>
      <w:r>
        <w:t>63</w:t>
      </w:r>
      <w:r>
        <w:fldChar w:fldCharType="end"/>
      </w:r>
    </w:p>
    <w:p w14:paraId="60195A3D" w14:textId="20442F0B" w:rsidR="00DC481A" w:rsidRDefault="00DC481A">
      <w:pPr>
        <w:pStyle w:val="TOC3"/>
        <w:rPr>
          <w:rFonts w:asciiTheme="minorHAnsi" w:eastAsiaTheme="minorEastAsia" w:hAnsiTheme="minorHAnsi" w:cstheme="minorBidi"/>
          <w:sz w:val="22"/>
          <w:szCs w:val="22"/>
          <w:lang w:eastAsia="en-GB"/>
        </w:rPr>
      </w:pPr>
      <w:r>
        <w:t>8.2.4</w:t>
      </w:r>
      <w:r>
        <w:tab/>
        <w:t>ComponentType</w:t>
      </w:r>
      <w:r>
        <w:tab/>
      </w:r>
      <w:r>
        <w:fldChar w:fldCharType="begin"/>
      </w:r>
      <w:r>
        <w:instrText xml:space="preserve"> PAGEREF _Toc152655573 \h </w:instrText>
      </w:r>
      <w:r>
        <w:fldChar w:fldCharType="separate"/>
      </w:r>
      <w:r>
        <w:t>64</w:t>
      </w:r>
      <w:r>
        <w:fldChar w:fldCharType="end"/>
      </w:r>
    </w:p>
    <w:p w14:paraId="47A7CF65" w14:textId="79038271" w:rsidR="00DC481A" w:rsidRDefault="00DC481A">
      <w:pPr>
        <w:pStyle w:val="TOC3"/>
        <w:rPr>
          <w:rFonts w:asciiTheme="minorHAnsi" w:eastAsiaTheme="minorEastAsia" w:hAnsiTheme="minorHAnsi" w:cstheme="minorBidi"/>
          <w:sz w:val="22"/>
          <w:szCs w:val="22"/>
          <w:lang w:eastAsia="en-GB"/>
        </w:rPr>
      </w:pPr>
      <w:r>
        <w:t>8.2.5</w:t>
      </w:r>
      <w:r>
        <w:tab/>
        <w:t>ComponentInstance</w:t>
      </w:r>
      <w:r>
        <w:tab/>
      </w:r>
      <w:r>
        <w:fldChar w:fldCharType="begin"/>
      </w:r>
      <w:r>
        <w:instrText xml:space="preserve"> PAGEREF _Toc152655574 \h </w:instrText>
      </w:r>
      <w:r>
        <w:fldChar w:fldCharType="separate"/>
      </w:r>
      <w:r>
        <w:t>65</w:t>
      </w:r>
      <w:r>
        <w:fldChar w:fldCharType="end"/>
      </w:r>
    </w:p>
    <w:p w14:paraId="0BCC2B7D" w14:textId="2C0E041A" w:rsidR="00DC481A" w:rsidRDefault="00DC481A">
      <w:pPr>
        <w:pStyle w:val="TOC3"/>
        <w:rPr>
          <w:rFonts w:asciiTheme="minorHAnsi" w:eastAsiaTheme="minorEastAsia" w:hAnsiTheme="minorHAnsi" w:cstheme="minorBidi"/>
          <w:sz w:val="22"/>
          <w:szCs w:val="22"/>
          <w:lang w:eastAsia="en-GB"/>
        </w:rPr>
      </w:pPr>
      <w:r>
        <w:t>8.2.6</w:t>
      </w:r>
      <w:r>
        <w:tab/>
        <w:t>ComponentInstanceRole</w:t>
      </w:r>
      <w:r>
        <w:tab/>
      </w:r>
      <w:r>
        <w:fldChar w:fldCharType="begin"/>
      </w:r>
      <w:r>
        <w:instrText xml:space="preserve"> PAGEREF _Toc152655575 \h </w:instrText>
      </w:r>
      <w:r>
        <w:fldChar w:fldCharType="separate"/>
      </w:r>
      <w:r>
        <w:t>65</w:t>
      </w:r>
      <w:r>
        <w:fldChar w:fldCharType="end"/>
      </w:r>
    </w:p>
    <w:p w14:paraId="32AD0D10" w14:textId="084033EF" w:rsidR="00DC481A" w:rsidRDefault="00DC481A">
      <w:pPr>
        <w:pStyle w:val="TOC3"/>
        <w:rPr>
          <w:rFonts w:asciiTheme="minorHAnsi" w:eastAsiaTheme="minorEastAsia" w:hAnsiTheme="minorHAnsi" w:cstheme="minorBidi"/>
          <w:sz w:val="22"/>
          <w:szCs w:val="22"/>
          <w:lang w:eastAsia="en-GB"/>
        </w:rPr>
      </w:pPr>
      <w:r>
        <w:t>8.2.7</w:t>
      </w:r>
      <w:r>
        <w:tab/>
        <w:t>GateReference</w:t>
      </w:r>
      <w:r>
        <w:tab/>
      </w:r>
      <w:r>
        <w:fldChar w:fldCharType="begin"/>
      </w:r>
      <w:r>
        <w:instrText xml:space="preserve"> PAGEREF _Toc152655576 \h </w:instrText>
      </w:r>
      <w:r>
        <w:fldChar w:fldCharType="separate"/>
      </w:r>
      <w:r>
        <w:t>65</w:t>
      </w:r>
      <w:r>
        <w:fldChar w:fldCharType="end"/>
      </w:r>
    </w:p>
    <w:p w14:paraId="33DAF08F" w14:textId="1CEBF50A" w:rsidR="00DC481A" w:rsidRDefault="00DC481A">
      <w:pPr>
        <w:pStyle w:val="TOC3"/>
        <w:rPr>
          <w:rFonts w:asciiTheme="minorHAnsi" w:eastAsiaTheme="minorEastAsia" w:hAnsiTheme="minorHAnsi" w:cstheme="minorBidi"/>
          <w:sz w:val="22"/>
          <w:szCs w:val="22"/>
          <w:lang w:eastAsia="en-GB"/>
        </w:rPr>
      </w:pPr>
      <w:r>
        <w:t>8.2.8</w:t>
      </w:r>
      <w:r>
        <w:tab/>
        <w:t>Connection</w:t>
      </w:r>
      <w:r>
        <w:tab/>
      </w:r>
      <w:r>
        <w:fldChar w:fldCharType="begin"/>
      </w:r>
      <w:r>
        <w:instrText xml:space="preserve"> PAGEREF _Toc152655577 \h </w:instrText>
      </w:r>
      <w:r>
        <w:fldChar w:fldCharType="separate"/>
      </w:r>
      <w:r>
        <w:t>66</w:t>
      </w:r>
      <w:r>
        <w:fldChar w:fldCharType="end"/>
      </w:r>
    </w:p>
    <w:p w14:paraId="714B7E4E" w14:textId="0ADD7454" w:rsidR="00DC481A" w:rsidRDefault="00DC481A">
      <w:pPr>
        <w:pStyle w:val="TOC3"/>
        <w:rPr>
          <w:rFonts w:asciiTheme="minorHAnsi" w:eastAsiaTheme="minorEastAsia" w:hAnsiTheme="minorHAnsi" w:cstheme="minorBidi"/>
          <w:sz w:val="22"/>
          <w:szCs w:val="22"/>
          <w:lang w:eastAsia="en-GB"/>
        </w:rPr>
      </w:pPr>
      <w:r>
        <w:t>8.2.9</w:t>
      </w:r>
      <w:r>
        <w:tab/>
        <w:t>TestConfiguration</w:t>
      </w:r>
      <w:r>
        <w:tab/>
      </w:r>
      <w:r>
        <w:fldChar w:fldCharType="begin"/>
      </w:r>
      <w:r>
        <w:instrText xml:space="preserve"> PAGEREF _Toc152655578 \h </w:instrText>
      </w:r>
      <w:r>
        <w:fldChar w:fldCharType="separate"/>
      </w:r>
      <w:r>
        <w:t>67</w:t>
      </w:r>
      <w:r>
        <w:fldChar w:fldCharType="end"/>
      </w:r>
    </w:p>
    <w:p w14:paraId="783966CD" w14:textId="5F33B1AE" w:rsidR="00DC481A" w:rsidRDefault="00DC481A">
      <w:pPr>
        <w:pStyle w:val="TOC1"/>
        <w:rPr>
          <w:rFonts w:asciiTheme="minorHAnsi" w:eastAsiaTheme="minorEastAsia" w:hAnsiTheme="minorHAnsi" w:cstheme="minorBidi"/>
          <w:szCs w:val="22"/>
          <w:lang w:eastAsia="en-GB"/>
        </w:rPr>
      </w:pPr>
      <w:r>
        <w:t>9</w:t>
      </w:r>
      <w:r>
        <w:tab/>
        <w:t>Test Behaviour</w:t>
      </w:r>
      <w:r>
        <w:tab/>
      </w:r>
      <w:r>
        <w:fldChar w:fldCharType="begin"/>
      </w:r>
      <w:r>
        <w:instrText xml:space="preserve"> PAGEREF _Toc152655579 \h </w:instrText>
      </w:r>
      <w:r>
        <w:fldChar w:fldCharType="separate"/>
      </w:r>
      <w:r>
        <w:t>67</w:t>
      </w:r>
      <w:r>
        <w:fldChar w:fldCharType="end"/>
      </w:r>
    </w:p>
    <w:p w14:paraId="4D29B90A" w14:textId="56AA9858" w:rsidR="00DC481A" w:rsidRDefault="00DC481A">
      <w:pPr>
        <w:pStyle w:val="TOC2"/>
        <w:rPr>
          <w:rFonts w:asciiTheme="minorHAnsi" w:eastAsiaTheme="minorEastAsia" w:hAnsiTheme="minorHAnsi" w:cstheme="minorBidi"/>
          <w:sz w:val="22"/>
          <w:szCs w:val="22"/>
          <w:lang w:eastAsia="en-GB"/>
        </w:rPr>
      </w:pPr>
      <w:r>
        <w:t>9.1</w:t>
      </w:r>
      <w:r>
        <w:tab/>
        <w:t>Overview</w:t>
      </w:r>
      <w:r>
        <w:tab/>
      </w:r>
      <w:r>
        <w:fldChar w:fldCharType="begin"/>
      </w:r>
      <w:r>
        <w:instrText xml:space="preserve"> PAGEREF _Toc152655580 \h </w:instrText>
      </w:r>
      <w:r>
        <w:fldChar w:fldCharType="separate"/>
      </w:r>
      <w:r>
        <w:t>67</w:t>
      </w:r>
      <w:r>
        <w:fldChar w:fldCharType="end"/>
      </w:r>
    </w:p>
    <w:p w14:paraId="54AC8421" w14:textId="3B990DB0" w:rsidR="00DC481A" w:rsidRDefault="00DC481A">
      <w:pPr>
        <w:pStyle w:val="TOC2"/>
        <w:rPr>
          <w:rFonts w:asciiTheme="minorHAnsi" w:eastAsiaTheme="minorEastAsia" w:hAnsiTheme="minorHAnsi" w:cstheme="minorBidi"/>
          <w:sz w:val="22"/>
          <w:szCs w:val="22"/>
          <w:lang w:eastAsia="en-GB"/>
        </w:rPr>
      </w:pPr>
      <w:r>
        <w:t>9.2</w:t>
      </w:r>
      <w:r>
        <w:tab/>
        <w:t>Test Description - Abstract Syntax and Classifier Description</w:t>
      </w:r>
      <w:r>
        <w:tab/>
      </w:r>
      <w:r>
        <w:fldChar w:fldCharType="begin"/>
      </w:r>
      <w:r>
        <w:instrText xml:space="preserve"> PAGEREF _Toc152655581 \h </w:instrText>
      </w:r>
      <w:r>
        <w:fldChar w:fldCharType="separate"/>
      </w:r>
      <w:r>
        <w:t>68</w:t>
      </w:r>
      <w:r>
        <w:fldChar w:fldCharType="end"/>
      </w:r>
    </w:p>
    <w:p w14:paraId="7955DB79" w14:textId="283C3C90" w:rsidR="00DC481A" w:rsidRDefault="00DC481A">
      <w:pPr>
        <w:pStyle w:val="TOC3"/>
        <w:rPr>
          <w:rFonts w:asciiTheme="minorHAnsi" w:eastAsiaTheme="minorEastAsia" w:hAnsiTheme="minorHAnsi" w:cstheme="minorBidi"/>
          <w:sz w:val="22"/>
          <w:szCs w:val="22"/>
          <w:lang w:eastAsia="en-GB"/>
        </w:rPr>
      </w:pPr>
      <w:r>
        <w:t>9.2.1</w:t>
      </w:r>
      <w:r>
        <w:tab/>
        <w:t>TestDescription</w:t>
      </w:r>
      <w:r>
        <w:tab/>
      </w:r>
      <w:r>
        <w:fldChar w:fldCharType="begin"/>
      </w:r>
      <w:r>
        <w:instrText xml:space="preserve"> PAGEREF _Toc152655582 \h </w:instrText>
      </w:r>
      <w:r>
        <w:fldChar w:fldCharType="separate"/>
      </w:r>
      <w:r>
        <w:t>68</w:t>
      </w:r>
      <w:r>
        <w:fldChar w:fldCharType="end"/>
      </w:r>
    </w:p>
    <w:p w14:paraId="6DD1A9F7" w14:textId="7D4A8B0E" w:rsidR="00DC481A" w:rsidRDefault="00DC481A">
      <w:pPr>
        <w:pStyle w:val="TOC3"/>
        <w:rPr>
          <w:rFonts w:asciiTheme="minorHAnsi" w:eastAsiaTheme="minorEastAsia" w:hAnsiTheme="minorHAnsi" w:cstheme="minorBidi"/>
          <w:sz w:val="22"/>
          <w:szCs w:val="22"/>
          <w:lang w:eastAsia="en-GB"/>
        </w:rPr>
      </w:pPr>
      <w:r>
        <w:t>9.2.2</w:t>
      </w:r>
      <w:r>
        <w:tab/>
        <w:t>BehaviourDescription</w:t>
      </w:r>
      <w:r>
        <w:tab/>
      </w:r>
      <w:r>
        <w:fldChar w:fldCharType="begin"/>
      </w:r>
      <w:r>
        <w:instrText xml:space="preserve"> PAGEREF _Toc152655583 \h </w:instrText>
      </w:r>
      <w:r>
        <w:fldChar w:fldCharType="separate"/>
      </w:r>
      <w:r>
        <w:t>69</w:t>
      </w:r>
      <w:r>
        <w:fldChar w:fldCharType="end"/>
      </w:r>
    </w:p>
    <w:p w14:paraId="1F72500F" w14:textId="291458B1" w:rsidR="00DC481A" w:rsidRDefault="00DC481A">
      <w:pPr>
        <w:pStyle w:val="TOC2"/>
        <w:rPr>
          <w:rFonts w:asciiTheme="minorHAnsi" w:eastAsiaTheme="minorEastAsia" w:hAnsiTheme="minorHAnsi" w:cstheme="minorBidi"/>
          <w:sz w:val="22"/>
          <w:szCs w:val="22"/>
          <w:lang w:eastAsia="en-GB"/>
        </w:rPr>
      </w:pPr>
      <w:r>
        <w:t>9.3</w:t>
      </w:r>
      <w:r>
        <w:tab/>
        <w:t>Combined Behaviour - Abstract Syntax and Classifier Description</w:t>
      </w:r>
      <w:r>
        <w:tab/>
      </w:r>
      <w:r>
        <w:fldChar w:fldCharType="begin"/>
      </w:r>
      <w:r>
        <w:instrText xml:space="preserve"> PAGEREF _Toc152655584 \h </w:instrText>
      </w:r>
      <w:r>
        <w:fldChar w:fldCharType="separate"/>
      </w:r>
      <w:r>
        <w:t>70</w:t>
      </w:r>
      <w:r>
        <w:fldChar w:fldCharType="end"/>
      </w:r>
    </w:p>
    <w:p w14:paraId="7F761581" w14:textId="453B0F54" w:rsidR="00DC481A" w:rsidRDefault="00DC481A">
      <w:pPr>
        <w:pStyle w:val="TOC3"/>
        <w:rPr>
          <w:rFonts w:asciiTheme="minorHAnsi" w:eastAsiaTheme="minorEastAsia" w:hAnsiTheme="minorHAnsi" w:cstheme="minorBidi"/>
          <w:sz w:val="22"/>
          <w:szCs w:val="22"/>
          <w:lang w:eastAsia="en-GB"/>
        </w:rPr>
      </w:pPr>
      <w:r>
        <w:lastRenderedPageBreak/>
        <w:t>9.3.1</w:t>
      </w:r>
      <w:r>
        <w:tab/>
        <w:t>Behaviour</w:t>
      </w:r>
      <w:r>
        <w:tab/>
      </w:r>
      <w:r>
        <w:fldChar w:fldCharType="begin"/>
      </w:r>
      <w:r>
        <w:instrText xml:space="preserve"> PAGEREF _Toc152655585 \h </w:instrText>
      </w:r>
      <w:r>
        <w:fldChar w:fldCharType="separate"/>
      </w:r>
      <w:r>
        <w:t>70</w:t>
      </w:r>
      <w:r>
        <w:fldChar w:fldCharType="end"/>
      </w:r>
    </w:p>
    <w:p w14:paraId="7023EFB2" w14:textId="0261C435" w:rsidR="00DC481A" w:rsidRDefault="00DC481A">
      <w:pPr>
        <w:pStyle w:val="TOC3"/>
        <w:rPr>
          <w:rFonts w:asciiTheme="minorHAnsi" w:eastAsiaTheme="minorEastAsia" w:hAnsiTheme="minorHAnsi" w:cstheme="minorBidi"/>
          <w:sz w:val="22"/>
          <w:szCs w:val="22"/>
          <w:lang w:eastAsia="en-GB"/>
        </w:rPr>
      </w:pPr>
      <w:r>
        <w:t>9.3.2</w:t>
      </w:r>
      <w:r>
        <w:tab/>
        <w:t>Block</w:t>
      </w:r>
      <w:r>
        <w:tab/>
      </w:r>
      <w:r>
        <w:fldChar w:fldCharType="begin"/>
      </w:r>
      <w:r>
        <w:instrText xml:space="preserve"> PAGEREF _Toc152655586 \h </w:instrText>
      </w:r>
      <w:r>
        <w:fldChar w:fldCharType="separate"/>
      </w:r>
      <w:r>
        <w:t>71</w:t>
      </w:r>
      <w:r>
        <w:fldChar w:fldCharType="end"/>
      </w:r>
    </w:p>
    <w:p w14:paraId="2DAF66FE" w14:textId="075DB631" w:rsidR="00DC481A" w:rsidRDefault="00DC481A">
      <w:pPr>
        <w:pStyle w:val="TOC3"/>
        <w:rPr>
          <w:rFonts w:asciiTheme="minorHAnsi" w:eastAsiaTheme="minorEastAsia" w:hAnsiTheme="minorHAnsi" w:cstheme="minorBidi"/>
          <w:sz w:val="22"/>
          <w:szCs w:val="22"/>
          <w:lang w:eastAsia="en-GB"/>
        </w:rPr>
      </w:pPr>
      <w:r>
        <w:t>9.3.3</w:t>
      </w:r>
      <w:r>
        <w:tab/>
        <w:t>LocalExpression</w:t>
      </w:r>
      <w:r>
        <w:tab/>
      </w:r>
      <w:r>
        <w:fldChar w:fldCharType="begin"/>
      </w:r>
      <w:r>
        <w:instrText xml:space="preserve"> PAGEREF _Toc152655587 \h </w:instrText>
      </w:r>
      <w:r>
        <w:fldChar w:fldCharType="separate"/>
      </w:r>
      <w:r>
        <w:t>72</w:t>
      </w:r>
      <w:r>
        <w:fldChar w:fldCharType="end"/>
      </w:r>
    </w:p>
    <w:p w14:paraId="3D0EE455" w14:textId="7B8020A8" w:rsidR="00DC481A" w:rsidRDefault="00DC481A">
      <w:pPr>
        <w:pStyle w:val="TOC3"/>
        <w:rPr>
          <w:rFonts w:asciiTheme="minorHAnsi" w:eastAsiaTheme="minorEastAsia" w:hAnsiTheme="minorHAnsi" w:cstheme="minorBidi"/>
          <w:sz w:val="22"/>
          <w:szCs w:val="22"/>
          <w:lang w:eastAsia="en-GB"/>
        </w:rPr>
      </w:pPr>
      <w:r>
        <w:t>9.3.4</w:t>
      </w:r>
      <w:r>
        <w:tab/>
        <w:t>CombinedBehaviour</w:t>
      </w:r>
      <w:r>
        <w:tab/>
      </w:r>
      <w:r>
        <w:fldChar w:fldCharType="begin"/>
      </w:r>
      <w:r>
        <w:instrText xml:space="preserve"> PAGEREF _Toc152655588 \h </w:instrText>
      </w:r>
      <w:r>
        <w:fldChar w:fldCharType="separate"/>
      </w:r>
      <w:r>
        <w:t>72</w:t>
      </w:r>
      <w:r>
        <w:fldChar w:fldCharType="end"/>
      </w:r>
    </w:p>
    <w:p w14:paraId="7F5A6458" w14:textId="1895101F" w:rsidR="00DC481A" w:rsidRDefault="00DC481A">
      <w:pPr>
        <w:pStyle w:val="TOC3"/>
        <w:rPr>
          <w:rFonts w:asciiTheme="minorHAnsi" w:eastAsiaTheme="minorEastAsia" w:hAnsiTheme="minorHAnsi" w:cstheme="minorBidi"/>
          <w:sz w:val="22"/>
          <w:szCs w:val="22"/>
          <w:lang w:eastAsia="en-GB"/>
        </w:rPr>
      </w:pPr>
      <w:r>
        <w:t>9.3.5</w:t>
      </w:r>
      <w:r>
        <w:tab/>
        <w:t>SingleCombinedBehaviour</w:t>
      </w:r>
      <w:r>
        <w:tab/>
      </w:r>
      <w:r>
        <w:fldChar w:fldCharType="begin"/>
      </w:r>
      <w:r>
        <w:instrText xml:space="preserve"> PAGEREF _Toc152655589 \h </w:instrText>
      </w:r>
      <w:r>
        <w:fldChar w:fldCharType="separate"/>
      </w:r>
      <w:r>
        <w:t>73</w:t>
      </w:r>
      <w:r>
        <w:fldChar w:fldCharType="end"/>
      </w:r>
    </w:p>
    <w:p w14:paraId="49C89182" w14:textId="48B7AD02" w:rsidR="00DC481A" w:rsidRDefault="00DC481A">
      <w:pPr>
        <w:pStyle w:val="TOC3"/>
        <w:rPr>
          <w:rFonts w:asciiTheme="minorHAnsi" w:eastAsiaTheme="minorEastAsia" w:hAnsiTheme="minorHAnsi" w:cstheme="minorBidi"/>
          <w:sz w:val="22"/>
          <w:szCs w:val="22"/>
          <w:lang w:eastAsia="en-GB"/>
        </w:rPr>
      </w:pPr>
      <w:r>
        <w:t>9.3.6</w:t>
      </w:r>
      <w:r>
        <w:tab/>
        <w:t>CompoundBehaviour</w:t>
      </w:r>
      <w:r>
        <w:tab/>
      </w:r>
      <w:r>
        <w:fldChar w:fldCharType="begin"/>
      </w:r>
      <w:r>
        <w:instrText xml:space="preserve"> PAGEREF _Toc152655590 \h </w:instrText>
      </w:r>
      <w:r>
        <w:fldChar w:fldCharType="separate"/>
      </w:r>
      <w:r>
        <w:t>73</w:t>
      </w:r>
      <w:r>
        <w:fldChar w:fldCharType="end"/>
      </w:r>
    </w:p>
    <w:p w14:paraId="2E8306B6" w14:textId="6BBF6357" w:rsidR="00DC481A" w:rsidRDefault="00DC481A">
      <w:pPr>
        <w:pStyle w:val="TOC3"/>
        <w:rPr>
          <w:rFonts w:asciiTheme="minorHAnsi" w:eastAsiaTheme="minorEastAsia" w:hAnsiTheme="minorHAnsi" w:cstheme="minorBidi"/>
          <w:sz w:val="22"/>
          <w:szCs w:val="22"/>
          <w:lang w:eastAsia="en-GB"/>
        </w:rPr>
      </w:pPr>
      <w:r>
        <w:t>9.3.7</w:t>
      </w:r>
      <w:r>
        <w:tab/>
        <w:t>BoundedLoopBehaviour</w:t>
      </w:r>
      <w:r>
        <w:tab/>
      </w:r>
      <w:r>
        <w:fldChar w:fldCharType="begin"/>
      </w:r>
      <w:r>
        <w:instrText xml:space="preserve"> PAGEREF _Toc152655591 \h </w:instrText>
      </w:r>
      <w:r>
        <w:fldChar w:fldCharType="separate"/>
      </w:r>
      <w:r>
        <w:t>74</w:t>
      </w:r>
      <w:r>
        <w:fldChar w:fldCharType="end"/>
      </w:r>
    </w:p>
    <w:p w14:paraId="73A54FD4" w14:textId="53315077" w:rsidR="00DC481A" w:rsidRDefault="00DC481A">
      <w:pPr>
        <w:pStyle w:val="TOC3"/>
        <w:rPr>
          <w:rFonts w:asciiTheme="minorHAnsi" w:eastAsiaTheme="minorEastAsia" w:hAnsiTheme="minorHAnsi" w:cstheme="minorBidi"/>
          <w:sz w:val="22"/>
          <w:szCs w:val="22"/>
          <w:lang w:eastAsia="en-GB"/>
        </w:rPr>
      </w:pPr>
      <w:r>
        <w:t>9.3.8</w:t>
      </w:r>
      <w:r>
        <w:tab/>
        <w:t>UnboundedLoopBehaviour</w:t>
      </w:r>
      <w:r>
        <w:tab/>
      </w:r>
      <w:r>
        <w:fldChar w:fldCharType="begin"/>
      </w:r>
      <w:r>
        <w:instrText xml:space="preserve"> PAGEREF _Toc152655592 \h </w:instrText>
      </w:r>
      <w:r>
        <w:fldChar w:fldCharType="separate"/>
      </w:r>
      <w:r>
        <w:t>75</w:t>
      </w:r>
      <w:r>
        <w:fldChar w:fldCharType="end"/>
      </w:r>
    </w:p>
    <w:p w14:paraId="27F45E72" w14:textId="49826558" w:rsidR="00DC481A" w:rsidRDefault="00DC481A">
      <w:pPr>
        <w:pStyle w:val="TOC3"/>
        <w:rPr>
          <w:rFonts w:asciiTheme="minorHAnsi" w:eastAsiaTheme="minorEastAsia" w:hAnsiTheme="minorHAnsi" w:cstheme="minorBidi"/>
          <w:sz w:val="22"/>
          <w:szCs w:val="22"/>
          <w:lang w:eastAsia="en-GB"/>
        </w:rPr>
      </w:pPr>
      <w:r>
        <w:t>9.3.9</w:t>
      </w:r>
      <w:r>
        <w:tab/>
        <w:t>OptionalBehaviour</w:t>
      </w:r>
      <w:r>
        <w:tab/>
      </w:r>
      <w:r>
        <w:fldChar w:fldCharType="begin"/>
      </w:r>
      <w:r>
        <w:instrText xml:space="preserve"> PAGEREF _Toc152655593 \h </w:instrText>
      </w:r>
      <w:r>
        <w:fldChar w:fldCharType="separate"/>
      </w:r>
      <w:r>
        <w:t>75</w:t>
      </w:r>
      <w:r>
        <w:fldChar w:fldCharType="end"/>
      </w:r>
    </w:p>
    <w:p w14:paraId="64D7FA94" w14:textId="3FEC97F9" w:rsidR="00DC481A" w:rsidRDefault="00DC481A">
      <w:pPr>
        <w:pStyle w:val="TOC3"/>
        <w:rPr>
          <w:rFonts w:asciiTheme="minorHAnsi" w:eastAsiaTheme="minorEastAsia" w:hAnsiTheme="minorHAnsi" w:cstheme="minorBidi"/>
          <w:sz w:val="22"/>
          <w:szCs w:val="22"/>
          <w:lang w:eastAsia="en-GB"/>
        </w:rPr>
      </w:pPr>
      <w:r>
        <w:t>9.3.10</w:t>
      </w:r>
      <w:r>
        <w:tab/>
        <w:t>MultipleCombinedBehaviour</w:t>
      </w:r>
      <w:r>
        <w:tab/>
      </w:r>
      <w:r>
        <w:fldChar w:fldCharType="begin"/>
      </w:r>
      <w:r>
        <w:instrText xml:space="preserve"> PAGEREF _Toc152655594 \h </w:instrText>
      </w:r>
      <w:r>
        <w:fldChar w:fldCharType="separate"/>
      </w:r>
      <w:r>
        <w:t>76</w:t>
      </w:r>
      <w:r>
        <w:fldChar w:fldCharType="end"/>
      </w:r>
    </w:p>
    <w:p w14:paraId="4CB4DE53" w14:textId="6E04DE63" w:rsidR="00DC481A" w:rsidRDefault="00DC481A">
      <w:pPr>
        <w:pStyle w:val="TOC3"/>
        <w:rPr>
          <w:rFonts w:asciiTheme="minorHAnsi" w:eastAsiaTheme="minorEastAsia" w:hAnsiTheme="minorHAnsi" w:cstheme="minorBidi"/>
          <w:sz w:val="22"/>
          <w:szCs w:val="22"/>
          <w:lang w:eastAsia="en-GB"/>
        </w:rPr>
      </w:pPr>
      <w:r>
        <w:t>9.3.11</w:t>
      </w:r>
      <w:r>
        <w:tab/>
        <w:t>AlternativeBehaviour</w:t>
      </w:r>
      <w:r>
        <w:tab/>
      </w:r>
      <w:r>
        <w:fldChar w:fldCharType="begin"/>
      </w:r>
      <w:r>
        <w:instrText xml:space="preserve"> PAGEREF _Toc152655595 \h </w:instrText>
      </w:r>
      <w:r>
        <w:fldChar w:fldCharType="separate"/>
      </w:r>
      <w:r>
        <w:t>76</w:t>
      </w:r>
      <w:r>
        <w:fldChar w:fldCharType="end"/>
      </w:r>
    </w:p>
    <w:p w14:paraId="51C1F8D5" w14:textId="033AE603" w:rsidR="00DC481A" w:rsidRDefault="00DC481A">
      <w:pPr>
        <w:pStyle w:val="TOC3"/>
        <w:rPr>
          <w:rFonts w:asciiTheme="minorHAnsi" w:eastAsiaTheme="minorEastAsia" w:hAnsiTheme="minorHAnsi" w:cstheme="minorBidi"/>
          <w:sz w:val="22"/>
          <w:szCs w:val="22"/>
          <w:lang w:eastAsia="en-GB"/>
        </w:rPr>
      </w:pPr>
      <w:r>
        <w:t>9.3.12</w:t>
      </w:r>
      <w:r>
        <w:tab/>
        <w:t>ConditionalBehaviour</w:t>
      </w:r>
      <w:r>
        <w:tab/>
      </w:r>
      <w:r>
        <w:fldChar w:fldCharType="begin"/>
      </w:r>
      <w:r>
        <w:instrText xml:space="preserve"> PAGEREF _Toc152655596 \h </w:instrText>
      </w:r>
      <w:r>
        <w:fldChar w:fldCharType="separate"/>
      </w:r>
      <w:r>
        <w:t>78</w:t>
      </w:r>
      <w:r>
        <w:fldChar w:fldCharType="end"/>
      </w:r>
    </w:p>
    <w:p w14:paraId="1973E5B0" w14:textId="7FE5C82E" w:rsidR="00DC481A" w:rsidRDefault="00DC481A">
      <w:pPr>
        <w:pStyle w:val="TOC3"/>
        <w:rPr>
          <w:rFonts w:asciiTheme="minorHAnsi" w:eastAsiaTheme="minorEastAsia" w:hAnsiTheme="minorHAnsi" w:cstheme="minorBidi"/>
          <w:sz w:val="22"/>
          <w:szCs w:val="22"/>
          <w:lang w:eastAsia="en-GB"/>
        </w:rPr>
      </w:pPr>
      <w:r>
        <w:t>9.3.13</w:t>
      </w:r>
      <w:r>
        <w:tab/>
        <w:t>ParallelBehaviour</w:t>
      </w:r>
      <w:r>
        <w:tab/>
      </w:r>
      <w:r>
        <w:fldChar w:fldCharType="begin"/>
      </w:r>
      <w:r>
        <w:instrText xml:space="preserve"> PAGEREF _Toc152655597 \h </w:instrText>
      </w:r>
      <w:r>
        <w:fldChar w:fldCharType="separate"/>
      </w:r>
      <w:r>
        <w:t>79</w:t>
      </w:r>
      <w:r>
        <w:fldChar w:fldCharType="end"/>
      </w:r>
    </w:p>
    <w:p w14:paraId="0E3F5068" w14:textId="43E63636" w:rsidR="00DC481A" w:rsidRDefault="00DC481A">
      <w:pPr>
        <w:pStyle w:val="TOC3"/>
        <w:rPr>
          <w:rFonts w:asciiTheme="minorHAnsi" w:eastAsiaTheme="minorEastAsia" w:hAnsiTheme="minorHAnsi" w:cstheme="minorBidi"/>
          <w:sz w:val="22"/>
          <w:szCs w:val="22"/>
          <w:lang w:eastAsia="en-GB"/>
        </w:rPr>
      </w:pPr>
      <w:r>
        <w:t>9.3.14</w:t>
      </w:r>
      <w:r>
        <w:tab/>
        <w:t>ExceptionalBehaviour</w:t>
      </w:r>
      <w:r>
        <w:tab/>
      </w:r>
      <w:r>
        <w:fldChar w:fldCharType="begin"/>
      </w:r>
      <w:r>
        <w:instrText xml:space="preserve"> PAGEREF _Toc152655598 \h </w:instrText>
      </w:r>
      <w:r>
        <w:fldChar w:fldCharType="separate"/>
      </w:r>
      <w:r>
        <w:t>80</w:t>
      </w:r>
      <w:r>
        <w:fldChar w:fldCharType="end"/>
      </w:r>
    </w:p>
    <w:p w14:paraId="2DFC537D" w14:textId="55864B05" w:rsidR="00DC481A" w:rsidRDefault="00DC481A">
      <w:pPr>
        <w:pStyle w:val="TOC3"/>
        <w:rPr>
          <w:rFonts w:asciiTheme="minorHAnsi" w:eastAsiaTheme="minorEastAsia" w:hAnsiTheme="minorHAnsi" w:cstheme="minorBidi"/>
          <w:sz w:val="22"/>
          <w:szCs w:val="22"/>
          <w:lang w:eastAsia="en-GB"/>
        </w:rPr>
      </w:pPr>
      <w:r>
        <w:t>9.3.15</w:t>
      </w:r>
      <w:r>
        <w:tab/>
        <w:t>DefaultBehaviour</w:t>
      </w:r>
      <w:r>
        <w:tab/>
      </w:r>
      <w:r>
        <w:fldChar w:fldCharType="begin"/>
      </w:r>
      <w:r>
        <w:instrText xml:space="preserve"> PAGEREF _Toc152655599 \h </w:instrText>
      </w:r>
      <w:r>
        <w:fldChar w:fldCharType="separate"/>
      </w:r>
      <w:r>
        <w:t>82</w:t>
      </w:r>
      <w:r>
        <w:fldChar w:fldCharType="end"/>
      </w:r>
    </w:p>
    <w:p w14:paraId="441BB49B" w14:textId="756F9603" w:rsidR="00DC481A" w:rsidRDefault="00DC481A">
      <w:pPr>
        <w:pStyle w:val="TOC3"/>
        <w:rPr>
          <w:rFonts w:asciiTheme="minorHAnsi" w:eastAsiaTheme="minorEastAsia" w:hAnsiTheme="minorHAnsi" w:cstheme="minorBidi"/>
          <w:sz w:val="22"/>
          <w:szCs w:val="22"/>
          <w:lang w:eastAsia="en-GB"/>
        </w:rPr>
      </w:pPr>
      <w:r>
        <w:t>9.3.16</w:t>
      </w:r>
      <w:r>
        <w:tab/>
        <w:t>InterruptBehaviour</w:t>
      </w:r>
      <w:r>
        <w:tab/>
      </w:r>
      <w:r>
        <w:fldChar w:fldCharType="begin"/>
      </w:r>
      <w:r>
        <w:instrText xml:space="preserve"> PAGEREF _Toc152655600 \h </w:instrText>
      </w:r>
      <w:r>
        <w:fldChar w:fldCharType="separate"/>
      </w:r>
      <w:r>
        <w:t>83</w:t>
      </w:r>
      <w:r>
        <w:fldChar w:fldCharType="end"/>
      </w:r>
    </w:p>
    <w:p w14:paraId="75EC821C" w14:textId="66D69CC0" w:rsidR="00DC481A" w:rsidRDefault="00DC481A">
      <w:pPr>
        <w:pStyle w:val="TOC3"/>
        <w:rPr>
          <w:rFonts w:asciiTheme="minorHAnsi" w:eastAsiaTheme="minorEastAsia" w:hAnsiTheme="minorHAnsi" w:cstheme="minorBidi"/>
          <w:sz w:val="22"/>
          <w:szCs w:val="22"/>
          <w:lang w:eastAsia="en-GB"/>
        </w:rPr>
      </w:pPr>
      <w:r>
        <w:t>9.3.17</w:t>
      </w:r>
      <w:r>
        <w:tab/>
        <w:t>PeriodicBehaviour</w:t>
      </w:r>
      <w:r>
        <w:tab/>
      </w:r>
      <w:r>
        <w:fldChar w:fldCharType="begin"/>
      </w:r>
      <w:r>
        <w:instrText xml:space="preserve"> PAGEREF _Toc152655601 \h </w:instrText>
      </w:r>
      <w:r>
        <w:fldChar w:fldCharType="separate"/>
      </w:r>
      <w:r>
        <w:t>83</w:t>
      </w:r>
      <w:r>
        <w:fldChar w:fldCharType="end"/>
      </w:r>
    </w:p>
    <w:p w14:paraId="0D486A48" w14:textId="3478B9D1" w:rsidR="00DC481A" w:rsidRDefault="00DC481A">
      <w:pPr>
        <w:pStyle w:val="TOC2"/>
        <w:rPr>
          <w:rFonts w:asciiTheme="minorHAnsi" w:eastAsiaTheme="minorEastAsia" w:hAnsiTheme="minorHAnsi" w:cstheme="minorBidi"/>
          <w:sz w:val="22"/>
          <w:szCs w:val="22"/>
          <w:lang w:eastAsia="en-GB"/>
        </w:rPr>
      </w:pPr>
      <w:r>
        <w:t>9.4</w:t>
      </w:r>
      <w:r>
        <w:tab/>
        <w:t>Atomic Behaviour - Abstract Syntax and Classifier Description</w:t>
      </w:r>
      <w:r>
        <w:tab/>
      </w:r>
      <w:r>
        <w:fldChar w:fldCharType="begin"/>
      </w:r>
      <w:r>
        <w:instrText xml:space="preserve"> PAGEREF _Toc152655602 \h </w:instrText>
      </w:r>
      <w:r>
        <w:fldChar w:fldCharType="separate"/>
      </w:r>
      <w:r>
        <w:t>84</w:t>
      </w:r>
      <w:r>
        <w:fldChar w:fldCharType="end"/>
      </w:r>
    </w:p>
    <w:p w14:paraId="2E21F43F" w14:textId="6FB74796" w:rsidR="00DC481A" w:rsidRDefault="00DC481A">
      <w:pPr>
        <w:pStyle w:val="TOC3"/>
        <w:rPr>
          <w:rFonts w:asciiTheme="minorHAnsi" w:eastAsiaTheme="minorEastAsia" w:hAnsiTheme="minorHAnsi" w:cstheme="minorBidi"/>
          <w:sz w:val="22"/>
          <w:szCs w:val="22"/>
          <w:lang w:eastAsia="en-GB"/>
        </w:rPr>
      </w:pPr>
      <w:r>
        <w:t>9.4.1</w:t>
      </w:r>
      <w:r>
        <w:tab/>
        <w:t>AtomicBehaviour</w:t>
      </w:r>
      <w:r>
        <w:tab/>
      </w:r>
      <w:r>
        <w:fldChar w:fldCharType="begin"/>
      </w:r>
      <w:r>
        <w:instrText xml:space="preserve"> PAGEREF _Toc152655603 \h </w:instrText>
      </w:r>
      <w:r>
        <w:fldChar w:fldCharType="separate"/>
      </w:r>
      <w:r>
        <w:t>84</w:t>
      </w:r>
      <w:r>
        <w:fldChar w:fldCharType="end"/>
      </w:r>
    </w:p>
    <w:p w14:paraId="67A3CF2E" w14:textId="4C2D7A97" w:rsidR="00DC481A" w:rsidRDefault="00DC481A">
      <w:pPr>
        <w:pStyle w:val="TOC3"/>
        <w:rPr>
          <w:rFonts w:asciiTheme="minorHAnsi" w:eastAsiaTheme="minorEastAsia" w:hAnsiTheme="minorHAnsi" w:cstheme="minorBidi"/>
          <w:sz w:val="22"/>
          <w:szCs w:val="22"/>
          <w:lang w:eastAsia="en-GB"/>
        </w:rPr>
      </w:pPr>
      <w:r>
        <w:t>9.4.2</w:t>
      </w:r>
      <w:r>
        <w:tab/>
        <w:t>Break</w:t>
      </w:r>
      <w:r>
        <w:tab/>
      </w:r>
      <w:r>
        <w:fldChar w:fldCharType="begin"/>
      </w:r>
      <w:r>
        <w:instrText xml:space="preserve"> PAGEREF _Toc152655604 \h </w:instrText>
      </w:r>
      <w:r>
        <w:fldChar w:fldCharType="separate"/>
      </w:r>
      <w:r>
        <w:t>85</w:t>
      </w:r>
      <w:r>
        <w:fldChar w:fldCharType="end"/>
      </w:r>
    </w:p>
    <w:p w14:paraId="124FFDB1" w14:textId="5761F913" w:rsidR="00DC481A" w:rsidRDefault="00DC481A">
      <w:pPr>
        <w:pStyle w:val="TOC3"/>
        <w:rPr>
          <w:rFonts w:asciiTheme="minorHAnsi" w:eastAsiaTheme="minorEastAsia" w:hAnsiTheme="minorHAnsi" w:cstheme="minorBidi"/>
          <w:sz w:val="22"/>
          <w:szCs w:val="22"/>
          <w:lang w:eastAsia="en-GB"/>
        </w:rPr>
      </w:pPr>
      <w:r>
        <w:t>9.4.3</w:t>
      </w:r>
      <w:r>
        <w:tab/>
        <w:t>Stop</w:t>
      </w:r>
      <w:r>
        <w:tab/>
      </w:r>
      <w:r>
        <w:fldChar w:fldCharType="begin"/>
      </w:r>
      <w:r>
        <w:instrText xml:space="preserve"> PAGEREF _Toc152655605 \h </w:instrText>
      </w:r>
      <w:r>
        <w:fldChar w:fldCharType="separate"/>
      </w:r>
      <w:r>
        <w:t>85</w:t>
      </w:r>
      <w:r>
        <w:fldChar w:fldCharType="end"/>
      </w:r>
    </w:p>
    <w:p w14:paraId="21C42AF2" w14:textId="79649630" w:rsidR="00DC481A" w:rsidRDefault="00DC481A">
      <w:pPr>
        <w:pStyle w:val="TOC3"/>
        <w:rPr>
          <w:rFonts w:asciiTheme="minorHAnsi" w:eastAsiaTheme="minorEastAsia" w:hAnsiTheme="minorHAnsi" w:cstheme="minorBidi"/>
          <w:sz w:val="22"/>
          <w:szCs w:val="22"/>
          <w:lang w:eastAsia="en-GB"/>
        </w:rPr>
      </w:pPr>
      <w:r>
        <w:t>9.4.4</w:t>
      </w:r>
      <w:r>
        <w:tab/>
        <w:t>VerdictAssignment</w:t>
      </w:r>
      <w:r>
        <w:tab/>
      </w:r>
      <w:r>
        <w:fldChar w:fldCharType="begin"/>
      </w:r>
      <w:r>
        <w:instrText xml:space="preserve"> PAGEREF _Toc152655606 \h </w:instrText>
      </w:r>
      <w:r>
        <w:fldChar w:fldCharType="separate"/>
      </w:r>
      <w:r>
        <w:t>86</w:t>
      </w:r>
      <w:r>
        <w:fldChar w:fldCharType="end"/>
      </w:r>
    </w:p>
    <w:p w14:paraId="7DB04FDD" w14:textId="3EF6B2F4" w:rsidR="00DC481A" w:rsidRDefault="00DC481A">
      <w:pPr>
        <w:pStyle w:val="TOC3"/>
        <w:rPr>
          <w:rFonts w:asciiTheme="minorHAnsi" w:eastAsiaTheme="minorEastAsia" w:hAnsiTheme="minorHAnsi" w:cstheme="minorBidi"/>
          <w:sz w:val="22"/>
          <w:szCs w:val="22"/>
          <w:lang w:eastAsia="en-GB"/>
        </w:rPr>
      </w:pPr>
      <w:r>
        <w:t>9.4.5</w:t>
      </w:r>
      <w:r>
        <w:tab/>
        <w:t>Assertion</w:t>
      </w:r>
      <w:r>
        <w:tab/>
      </w:r>
      <w:r>
        <w:fldChar w:fldCharType="begin"/>
      </w:r>
      <w:r>
        <w:instrText xml:space="preserve"> PAGEREF _Toc152655607 \h </w:instrText>
      </w:r>
      <w:r>
        <w:fldChar w:fldCharType="separate"/>
      </w:r>
      <w:r>
        <w:t>86</w:t>
      </w:r>
      <w:r>
        <w:fldChar w:fldCharType="end"/>
      </w:r>
    </w:p>
    <w:p w14:paraId="6FF4DC33" w14:textId="1C631362" w:rsidR="00DC481A" w:rsidRDefault="00DC481A">
      <w:pPr>
        <w:pStyle w:val="TOC3"/>
        <w:rPr>
          <w:rFonts w:asciiTheme="minorHAnsi" w:eastAsiaTheme="minorEastAsia" w:hAnsiTheme="minorHAnsi" w:cstheme="minorBidi"/>
          <w:sz w:val="22"/>
          <w:szCs w:val="22"/>
          <w:lang w:eastAsia="en-GB"/>
        </w:rPr>
      </w:pPr>
      <w:r>
        <w:t>9.4.6</w:t>
      </w:r>
      <w:r>
        <w:tab/>
        <w:t>Interaction</w:t>
      </w:r>
      <w:r>
        <w:tab/>
      </w:r>
      <w:r>
        <w:fldChar w:fldCharType="begin"/>
      </w:r>
      <w:r>
        <w:instrText xml:space="preserve"> PAGEREF _Toc152655608 \h </w:instrText>
      </w:r>
      <w:r>
        <w:fldChar w:fldCharType="separate"/>
      </w:r>
      <w:r>
        <w:t>87</w:t>
      </w:r>
      <w:r>
        <w:fldChar w:fldCharType="end"/>
      </w:r>
    </w:p>
    <w:p w14:paraId="1FB087BE" w14:textId="37AD1C3C" w:rsidR="00DC481A" w:rsidRDefault="00DC481A">
      <w:pPr>
        <w:pStyle w:val="TOC3"/>
        <w:rPr>
          <w:rFonts w:asciiTheme="minorHAnsi" w:eastAsiaTheme="minorEastAsia" w:hAnsiTheme="minorHAnsi" w:cstheme="minorBidi"/>
          <w:sz w:val="22"/>
          <w:szCs w:val="22"/>
          <w:lang w:eastAsia="en-GB"/>
        </w:rPr>
      </w:pPr>
      <w:r>
        <w:t>9.4.7</w:t>
      </w:r>
      <w:r>
        <w:tab/>
        <w:t>Message</w:t>
      </w:r>
      <w:r>
        <w:tab/>
      </w:r>
      <w:r>
        <w:fldChar w:fldCharType="begin"/>
      </w:r>
      <w:r>
        <w:instrText xml:space="preserve"> PAGEREF _Toc152655609 \h </w:instrText>
      </w:r>
      <w:r>
        <w:fldChar w:fldCharType="separate"/>
      </w:r>
      <w:r>
        <w:t>88</w:t>
      </w:r>
      <w:r>
        <w:fldChar w:fldCharType="end"/>
      </w:r>
    </w:p>
    <w:p w14:paraId="52543733" w14:textId="7D94A9FE" w:rsidR="00DC481A" w:rsidRDefault="00DC481A">
      <w:pPr>
        <w:pStyle w:val="TOC3"/>
        <w:rPr>
          <w:rFonts w:asciiTheme="minorHAnsi" w:eastAsiaTheme="minorEastAsia" w:hAnsiTheme="minorHAnsi" w:cstheme="minorBidi"/>
          <w:sz w:val="22"/>
          <w:szCs w:val="22"/>
          <w:lang w:eastAsia="en-GB"/>
        </w:rPr>
      </w:pPr>
      <w:r>
        <w:t>9.4.8</w:t>
      </w:r>
      <w:r>
        <w:tab/>
        <w:t>ProcedureCall</w:t>
      </w:r>
      <w:r>
        <w:tab/>
      </w:r>
      <w:r>
        <w:fldChar w:fldCharType="begin"/>
      </w:r>
      <w:r>
        <w:instrText xml:space="preserve"> PAGEREF _Toc152655610 \h </w:instrText>
      </w:r>
      <w:r>
        <w:fldChar w:fldCharType="separate"/>
      </w:r>
      <w:r>
        <w:t>90</w:t>
      </w:r>
      <w:r>
        <w:fldChar w:fldCharType="end"/>
      </w:r>
    </w:p>
    <w:p w14:paraId="03D67BB1" w14:textId="52663624" w:rsidR="00DC481A" w:rsidRDefault="00DC481A">
      <w:pPr>
        <w:pStyle w:val="TOC3"/>
        <w:rPr>
          <w:rFonts w:asciiTheme="minorHAnsi" w:eastAsiaTheme="minorEastAsia" w:hAnsiTheme="minorHAnsi" w:cstheme="minorBidi"/>
          <w:sz w:val="22"/>
          <w:szCs w:val="22"/>
          <w:lang w:eastAsia="en-GB"/>
        </w:rPr>
      </w:pPr>
      <w:r>
        <w:t>9.4.9</w:t>
      </w:r>
      <w:r>
        <w:tab/>
        <w:t>Target</w:t>
      </w:r>
      <w:r>
        <w:tab/>
      </w:r>
      <w:r>
        <w:fldChar w:fldCharType="begin"/>
      </w:r>
      <w:r>
        <w:instrText xml:space="preserve"> PAGEREF _Toc152655611 \h </w:instrText>
      </w:r>
      <w:r>
        <w:fldChar w:fldCharType="separate"/>
      </w:r>
      <w:r>
        <w:t>92</w:t>
      </w:r>
      <w:r>
        <w:fldChar w:fldCharType="end"/>
      </w:r>
    </w:p>
    <w:p w14:paraId="5653F8CF" w14:textId="40E2E90D" w:rsidR="00DC481A" w:rsidRDefault="00DC481A">
      <w:pPr>
        <w:pStyle w:val="TOC3"/>
        <w:rPr>
          <w:rFonts w:asciiTheme="minorHAnsi" w:eastAsiaTheme="minorEastAsia" w:hAnsiTheme="minorHAnsi" w:cstheme="minorBidi"/>
          <w:sz w:val="22"/>
          <w:szCs w:val="22"/>
          <w:lang w:eastAsia="en-GB"/>
        </w:rPr>
      </w:pPr>
      <w:r>
        <w:t>9.4.10</w:t>
      </w:r>
      <w:r>
        <w:tab/>
        <w:t>ValueAssignment</w:t>
      </w:r>
      <w:r>
        <w:tab/>
      </w:r>
      <w:r>
        <w:fldChar w:fldCharType="begin"/>
      </w:r>
      <w:r>
        <w:instrText xml:space="preserve"> PAGEREF _Toc152655612 \h </w:instrText>
      </w:r>
      <w:r>
        <w:fldChar w:fldCharType="separate"/>
      </w:r>
      <w:r>
        <w:t>93</w:t>
      </w:r>
      <w:r>
        <w:fldChar w:fldCharType="end"/>
      </w:r>
    </w:p>
    <w:p w14:paraId="6E7D1049" w14:textId="1BE7652D" w:rsidR="00DC481A" w:rsidRDefault="00DC481A">
      <w:pPr>
        <w:pStyle w:val="TOC3"/>
        <w:rPr>
          <w:rFonts w:asciiTheme="minorHAnsi" w:eastAsiaTheme="minorEastAsia" w:hAnsiTheme="minorHAnsi" w:cstheme="minorBidi"/>
          <w:sz w:val="22"/>
          <w:szCs w:val="22"/>
          <w:lang w:eastAsia="en-GB"/>
        </w:rPr>
      </w:pPr>
      <w:r>
        <w:t>9.4.11</w:t>
      </w:r>
      <w:r>
        <w:tab/>
        <w:t>TestDescriptionReference</w:t>
      </w:r>
      <w:r>
        <w:tab/>
      </w:r>
      <w:r>
        <w:fldChar w:fldCharType="begin"/>
      </w:r>
      <w:r>
        <w:instrText xml:space="preserve"> PAGEREF _Toc152655613 \h </w:instrText>
      </w:r>
      <w:r>
        <w:fldChar w:fldCharType="separate"/>
      </w:r>
      <w:r>
        <w:t>94</w:t>
      </w:r>
      <w:r>
        <w:fldChar w:fldCharType="end"/>
      </w:r>
    </w:p>
    <w:p w14:paraId="4EE6C0B9" w14:textId="36FE65AD" w:rsidR="00DC481A" w:rsidRDefault="00DC481A">
      <w:pPr>
        <w:pStyle w:val="TOC3"/>
        <w:rPr>
          <w:rFonts w:asciiTheme="minorHAnsi" w:eastAsiaTheme="minorEastAsia" w:hAnsiTheme="minorHAnsi" w:cstheme="minorBidi"/>
          <w:sz w:val="22"/>
          <w:szCs w:val="22"/>
          <w:lang w:eastAsia="en-GB"/>
        </w:rPr>
      </w:pPr>
      <w:r>
        <w:t>9.4.12</w:t>
      </w:r>
      <w:r>
        <w:tab/>
        <w:t>ComponentInstanceBinding</w:t>
      </w:r>
      <w:r>
        <w:tab/>
      </w:r>
      <w:r>
        <w:fldChar w:fldCharType="begin"/>
      </w:r>
      <w:r>
        <w:instrText xml:space="preserve"> PAGEREF _Toc152655614 \h </w:instrText>
      </w:r>
      <w:r>
        <w:fldChar w:fldCharType="separate"/>
      </w:r>
      <w:r>
        <w:t>96</w:t>
      </w:r>
      <w:r>
        <w:fldChar w:fldCharType="end"/>
      </w:r>
    </w:p>
    <w:p w14:paraId="057C4AF5" w14:textId="5930D586" w:rsidR="00DC481A" w:rsidRDefault="00DC481A">
      <w:pPr>
        <w:pStyle w:val="TOC3"/>
        <w:rPr>
          <w:rFonts w:asciiTheme="minorHAnsi" w:eastAsiaTheme="minorEastAsia" w:hAnsiTheme="minorHAnsi" w:cstheme="minorBidi"/>
          <w:sz w:val="22"/>
          <w:szCs w:val="22"/>
          <w:lang w:eastAsia="en-GB"/>
        </w:rPr>
      </w:pPr>
      <w:r>
        <w:t>9.4.13</w:t>
      </w:r>
      <w:r>
        <w:tab/>
        <w:t>ActionBehaviour</w:t>
      </w:r>
      <w:r>
        <w:tab/>
      </w:r>
      <w:r>
        <w:fldChar w:fldCharType="begin"/>
      </w:r>
      <w:r>
        <w:instrText xml:space="preserve"> PAGEREF _Toc152655615 \h </w:instrText>
      </w:r>
      <w:r>
        <w:fldChar w:fldCharType="separate"/>
      </w:r>
      <w:r>
        <w:t>97</w:t>
      </w:r>
      <w:r>
        <w:fldChar w:fldCharType="end"/>
      </w:r>
    </w:p>
    <w:p w14:paraId="0C545300" w14:textId="68987D98" w:rsidR="00DC481A" w:rsidRDefault="00DC481A">
      <w:pPr>
        <w:pStyle w:val="TOC3"/>
        <w:rPr>
          <w:rFonts w:asciiTheme="minorHAnsi" w:eastAsiaTheme="minorEastAsia" w:hAnsiTheme="minorHAnsi" w:cstheme="minorBidi"/>
          <w:sz w:val="22"/>
          <w:szCs w:val="22"/>
          <w:lang w:eastAsia="en-GB"/>
        </w:rPr>
      </w:pPr>
      <w:r>
        <w:t>9.4.14</w:t>
      </w:r>
      <w:r>
        <w:tab/>
        <w:t>ActionReference</w:t>
      </w:r>
      <w:r>
        <w:tab/>
      </w:r>
      <w:r>
        <w:fldChar w:fldCharType="begin"/>
      </w:r>
      <w:r>
        <w:instrText xml:space="preserve"> PAGEREF _Toc152655616 \h </w:instrText>
      </w:r>
      <w:r>
        <w:fldChar w:fldCharType="separate"/>
      </w:r>
      <w:r>
        <w:t>98</w:t>
      </w:r>
      <w:r>
        <w:fldChar w:fldCharType="end"/>
      </w:r>
    </w:p>
    <w:p w14:paraId="1A00F11B" w14:textId="28D9C21A" w:rsidR="00DC481A" w:rsidRDefault="00DC481A">
      <w:pPr>
        <w:pStyle w:val="TOC3"/>
        <w:rPr>
          <w:rFonts w:asciiTheme="minorHAnsi" w:eastAsiaTheme="minorEastAsia" w:hAnsiTheme="minorHAnsi" w:cstheme="minorBidi"/>
          <w:sz w:val="22"/>
          <w:szCs w:val="22"/>
          <w:lang w:eastAsia="en-GB"/>
        </w:rPr>
      </w:pPr>
      <w:r>
        <w:t>9.4.15</w:t>
      </w:r>
      <w:r>
        <w:tab/>
        <w:t>InlineAction</w:t>
      </w:r>
      <w:r>
        <w:tab/>
      </w:r>
      <w:r>
        <w:fldChar w:fldCharType="begin"/>
      </w:r>
      <w:r>
        <w:instrText xml:space="preserve"> PAGEREF _Toc152655617 \h </w:instrText>
      </w:r>
      <w:r>
        <w:fldChar w:fldCharType="separate"/>
      </w:r>
      <w:r>
        <w:t>98</w:t>
      </w:r>
      <w:r>
        <w:fldChar w:fldCharType="end"/>
      </w:r>
    </w:p>
    <w:p w14:paraId="312E64F0" w14:textId="40EF2551" w:rsidR="00DC481A" w:rsidRDefault="00DC481A">
      <w:pPr>
        <w:pStyle w:val="TOC3"/>
        <w:rPr>
          <w:rFonts w:asciiTheme="minorHAnsi" w:eastAsiaTheme="minorEastAsia" w:hAnsiTheme="minorHAnsi" w:cstheme="minorBidi"/>
          <w:sz w:val="22"/>
          <w:szCs w:val="22"/>
          <w:lang w:eastAsia="en-GB"/>
        </w:rPr>
      </w:pPr>
      <w:r>
        <w:t>9.4.16</w:t>
      </w:r>
      <w:r>
        <w:tab/>
        <w:t>Assignment</w:t>
      </w:r>
      <w:r>
        <w:tab/>
      </w:r>
      <w:r>
        <w:fldChar w:fldCharType="begin"/>
      </w:r>
      <w:r>
        <w:instrText xml:space="preserve"> PAGEREF _Toc152655618 \h </w:instrText>
      </w:r>
      <w:r>
        <w:fldChar w:fldCharType="separate"/>
      </w:r>
      <w:r>
        <w:t>98</w:t>
      </w:r>
      <w:r>
        <w:fldChar w:fldCharType="end"/>
      </w:r>
    </w:p>
    <w:p w14:paraId="5BE313A4" w14:textId="723AC8B0" w:rsidR="00DC481A" w:rsidRDefault="00DC481A">
      <w:pPr>
        <w:pStyle w:val="TOC1"/>
        <w:rPr>
          <w:rFonts w:asciiTheme="minorHAnsi" w:eastAsiaTheme="minorEastAsia" w:hAnsiTheme="minorHAnsi" w:cstheme="minorBidi"/>
          <w:szCs w:val="22"/>
          <w:lang w:eastAsia="en-GB"/>
        </w:rPr>
      </w:pPr>
      <w:r>
        <w:t>10</w:t>
      </w:r>
      <w:r>
        <w:tab/>
        <w:t>Predefined TDL Model Instances</w:t>
      </w:r>
      <w:r>
        <w:tab/>
      </w:r>
      <w:r>
        <w:fldChar w:fldCharType="begin"/>
      </w:r>
      <w:r>
        <w:instrText xml:space="preserve"> PAGEREF _Toc152655619 \h </w:instrText>
      </w:r>
      <w:r>
        <w:fldChar w:fldCharType="separate"/>
      </w:r>
      <w:r>
        <w:t>99</w:t>
      </w:r>
      <w:r>
        <w:fldChar w:fldCharType="end"/>
      </w:r>
    </w:p>
    <w:p w14:paraId="31756D38" w14:textId="0C430649" w:rsidR="00DC481A" w:rsidRDefault="00DC481A">
      <w:pPr>
        <w:pStyle w:val="TOC2"/>
        <w:rPr>
          <w:rFonts w:asciiTheme="minorHAnsi" w:eastAsiaTheme="minorEastAsia" w:hAnsiTheme="minorHAnsi" w:cstheme="minorBidi"/>
          <w:sz w:val="22"/>
          <w:szCs w:val="22"/>
          <w:lang w:eastAsia="en-GB"/>
        </w:rPr>
      </w:pPr>
      <w:r>
        <w:t>10.1</w:t>
      </w:r>
      <w:r>
        <w:tab/>
        <w:t>Overview</w:t>
      </w:r>
      <w:r>
        <w:tab/>
      </w:r>
      <w:r>
        <w:fldChar w:fldCharType="begin"/>
      </w:r>
      <w:r>
        <w:instrText xml:space="preserve"> PAGEREF _Toc152655620 \h </w:instrText>
      </w:r>
      <w:r>
        <w:fldChar w:fldCharType="separate"/>
      </w:r>
      <w:r>
        <w:t>99</w:t>
      </w:r>
      <w:r>
        <w:fldChar w:fldCharType="end"/>
      </w:r>
    </w:p>
    <w:p w14:paraId="00EBD3BE" w14:textId="227B19C2" w:rsidR="00DC481A" w:rsidRDefault="00DC481A">
      <w:pPr>
        <w:pStyle w:val="TOC2"/>
        <w:rPr>
          <w:rFonts w:asciiTheme="minorHAnsi" w:eastAsiaTheme="minorEastAsia" w:hAnsiTheme="minorHAnsi" w:cstheme="minorBidi"/>
          <w:sz w:val="22"/>
          <w:szCs w:val="22"/>
          <w:lang w:eastAsia="en-GB"/>
        </w:rPr>
      </w:pPr>
      <w:r>
        <w:t>10.2</w:t>
      </w:r>
      <w:r>
        <w:tab/>
        <w:t>Predefined Instances of the 'SimpleDataType' Element</w:t>
      </w:r>
      <w:r>
        <w:tab/>
      </w:r>
      <w:r>
        <w:fldChar w:fldCharType="begin"/>
      </w:r>
      <w:r>
        <w:instrText xml:space="preserve"> PAGEREF _Toc152655621 \h </w:instrText>
      </w:r>
      <w:r>
        <w:fldChar w:fldCharType="separate"/>
      </w:r>
      <w:r>
        <w:t>99</w:t>
      </w:r>
      <w:r>
        <w:fldChar w:fldCharType="end"/>
      </w:r>
    </w:p>
    <w:p w14:paraId="7226BDB1" w14:textId="3CB9F520" w:rsidR="00DC481A" w:rsidRDefault="00DC481A">
      <w:pPr>
        <w:pStyle w:val="TOC3"/>
        <w:rPr>
          <w:rFonts w:asciiTheme="minorHAnsi" w:eastAsiaTheme="minorEastAsia" w:hAnsiTheme="minorHAnsi" w:cstheme="minorBidi"/>
          <w:sz w:val="22"/>
          <w:szCs w:val="22"/>
          <w:lang w:eastAsia="en-GB"/>
        </w:rPr>
      </w:pPr>
      <w:r>
        <w:t>10.2.1</w:t>
      </w:r>
      <w:r>
        <w:tab/>
        <w:t>Boolean</w:t>
      </w:r>
      <w:r>
        <w:tab/>
      </w:r>
      <w:r>
        <w:fldChar w:fldCharType="begin"/>
      </w:r>
      <w:r>
        <w:instrText xml:space="preserve"> PAGEREF _Toc152655622 \h </w:instrText>
      </w:r>
      <w:r>
        <w:fldChar w:fldCharType="separate"/>
      </w:r>
      <w:r>
        <w:t>99</w:t>
      </w:r>
      <w:r>
        <w:fldChar w:fldCharType="end"/>
      </w:r>
    </w:p>
    <w:p w14:paraId="53482CCE" w14:textId="7693A387" w:rsidR="00DC481A" w:rsidRDefault="00DC481A">
      <w:pPr>
        <w:pStyle w:val="TOC3"/>
        <w:rPr>
          <w:rFonts w:asciiTheme="minorHAnsi" w:eastAsiaTheme="minorEastAsia" w:hAnsiTheme="minorHAnsi" w:cstheme="minorBidi"/>
          <w:sz w:val="22"/>
          <w:szCs w:val="22"/>
          <w:lang w:eastAsia="en-GB"/>
        </w:rPr>
      </w:pPr>
      <w:r>
        <w:t>10.2.2</w:t>
      </w:r>
      <w:r>
        <w:tab/>
        <w:t>Integer</w:t>
      </w:r>
      <w:r>
        <w:tab/>
      </w:r>
      <w:r>
        <w:fldChar w:fldCharType="begin"/>
      </w:r>
      <w:r>
        <w:instrText xml:space="preserve"> PAGEREF _Toc152655623 \h </w:instrText>
      </w:r>
      <w:r>
        <w:fldChar w:fldCharType="separate"/>
      </w:r>
      <w:r>
        <w:t>99</w:t>
      </w:r>
      <w:r>
        <w:fldChar w:fldCharType="end"/>
      </w:r>
    </w:p>
    <w:p w14:paraId="12EBC9CF" w14:textId="594B8753" w:rsidR="00DC481A" w:rsidRDefault="00DC481A">
      <w:pPr>
        <w:pStyle w:val="TOC3"/>
        <w:rPr>
          <w:rFonts w:asciiTheme="minorHAnsi" w:eastAsiaTheme="minorEastAsia" w:hAnsiTheme="minorHAnsi" w:cstheme="minorBidi"/>
          <w:sz w:val="22"/>
          <w:szCs w:val="22"/>
          <w:lang w:eastAsia="en-GB"/>
        </w:rPr>
      </w:pPr>
      <w:r>
        <w:t>10.2.3</w:t>
      </w:r>
      <w:r>
        <w:tab/>
        <w:t>String</w:t>
      </w:r>
      <w:r>
        <w:tab/>
      </w:r>
      <w:r>
        <w:fldChar w:fldCharType="begin"/>
      </w:r>
      <w:r>
        <w:instrText xml:space="preserve"> PAGEREF _Toc152655624 \h </w:instrText>
      </w:r>
      <w:r>
        <w:fldChar w:fldCharType="separate"/>
      </w:r>
      <w:r>
        <w:t>100</w:t>
      </w:r>
      <w:r>
        <w:fldChar w:fldCharType="end"/>
      </w:r>
    </w:p>
    <w:p w14:paraId="7AA9BE0C" w14:textId="5B6FBDE9" w:rsidR="00DC481A" w:rsidRDefault="00DC481A">
      <w:pPr>
        <w:pStyle w:val="TOC3"/>
        <w:rPr>
          <w:rFonts w:asciiTheme="minorHAnsi" w:eastAsiaTheme="minorEastAsia" w:hAnsiTheme="minorHAnsi" w:cstheme="minorBidi"/>
          <w:sz w:val="22"/>
          <w:szCs w:val="22"/>
          <w:lang w:eastAsia="en-GB"/>
        </w:rPr>
      </w:pPr>
      <w:r>
        <w:t>10.2.4</w:t>
      </w:r>
      <w:r>
        <w:tab/>
        <w:t>Verdict</w:t>
      </w:r>
      <w:r>
        <w:tab/>
      </w:r>
      <w:r>
        <w:fldChar w:fldCharType="begin"/>
      </w:r>
      <w:r>
        <w:instrText xml:space="preserve"> PAGEREF _Toc152655625 \h </w:instrText>
      </w:r>
      <w:r>
        <w:fldChar w:fldCharType="separate"/>
      </w:r>
      <w:r>
        <w:t>100</w:t>
      </w:r>
      <w:r>
        <w:fldChar w:fldCharType="end"/>
      </w:r>
    </w:p>
    <w:p w14:paraId="5CECC6DF" w14:textId="59FE482B" w:rsidR="00DC481A" w:rsidRDefault="00DC481A">
      <w:pPr>
        <w:pStyle w:val="TOC2"/>
        <w:rPr>
          <w:rFonts w:asciiTheme="minorHAnsi" w:eastAsiaTheme="minorEastAsia" w:hAnsiTheme="minorHAnsi" w:cstheme="minorBidi"/>
          <w:sz w:val="22"/>
          <w:szCs w:val="22"/>
          <w:lang w:eastAsia="en-GB"/>
        </w:rPr>
      </w:pPr>
      <w:r>
        <w:t>10.3</w:t>
      </w:r>
      <w:r>
        <w:tab/>
        <w:t>Predefined Instances of 'SimpleDataInstance' Element</w:t>
      </w:r>
      <w:r>
        <w:tab/>
      </w:r>
      <w:r>
        <w:fldChar w:fldCharType="begin"/>
      </w:r>
      <w:r>
        <w:instrText xml:space="preserve"> PAGEREF _Toc152655626 \h </w:instrText>
      </w:r>
      <w:r>
        <w:fldChar w:fldCharType="separate"/>
      </w:r>
      <w:r>
        <w:t>100</w:t>
      </w:r>
      <w:r>
        <w:fldChar w:fldCharType="end"/>
      </w:r>
    </w:p>
    <w:p w14:paraId="0296443D" w14:textId="6D0BFA15" w:rsidR="00DC481A" w:rsidRDefault="00DC481A">
      <w:pPr>
        <w:pStyle w:val="TOC3"/>
        <w:rPr>
          <w:rFonts w:asciiTheme="minorHAnsi" w:eastAsiaTheme="minorEastAsia" w:hAnsiTheme="minorHAnsi" w:cstheme="minorBidi"/>
          <w:sz w:val="22"/>
          <w:szCs w:val="22"/>
          <w:lang w:eastAsia="en-GB"/>
        </w:rPr>
      </w:pPr>
      <w:r>
        <w:t>10.3.1</w:t>
      </w:r>
      <w:r>
        <w:tab/>
        <w:t>True</w:t>
      </w:r>
      <w:r>
        <w:tab/>
      </w:r>
      <w:r>
        <w:fldChar w:fldCharType="begin"/>
      </w:r>
      <w:r>
        <w:instrText xml:space="preserve"> PAGEREF _Toc152655627 \h </w:instrText>
      </w:r>
      <w:r>
        <w:fldChar w:fldCharType="separate"/>
      </w:r>
      <w:r>
        <w:t>100</w:t>
      </w:r>
      <w:r>
        <w:fldChar w:fldCharType="end"/>
      </w:r>
    </w:p>
    <w:p w14:paraId="59C488DD" w14:textId="47C58CF3" w:rsidR="00DC481A" w:rsidRDefault="00DC481A">
      <w:pPr>
        <w:pStyle w:val="TOC3"/>
        <w:rPr>
          <w:rFonts w:asciiTheme="minorHAnsi" w:eastAsiaTheme="minorEastAsia" w:hAnsiTheme="minorHAnsi" w:cstheme="minorBidi"/>
          <w:sz w:val="22"/>
          <w:szCs w:val="22"/>
          <w:lang w:eastAsia="en-GB"/>
        </w:rPr>
      </w:pPr>
      <w:r>
        <w:t>10.3.2</w:t>
      </w:r>
      <w:r>
        <w:tab/>
        <w:t>False</w:t>
      </w:r>
      <w:r>
        <w:tab/>
      </w:r>
      <w:r>
        <w:fldChar w:fldCharType="begin"/>
      </w:r>
      <w:r>
        <w:instrText xml:space="preserve"> PAGEREF _Toc152655628 \h </w:instrText>
      </w:r>
      <w:r>
        <w:fldChar w:fldCharType="separate"/>
      </w:r>
      <w:r>
        <w:t>100</w:t>
      </w:r>
      <w:r>
        <w:fldChar w:fldCharType="end"/>
      </w:r>
    </w:p>
    <w:p w14:paraId="63C362AC" w14:textId="2B87D908" w:rsidR="00DC481A" w:rsidRDefault="00DC481A">
      <w:pPr>
        <w:pStyle w:val="TOC3"/>
        <w:rPr>
          <w:rFonts w:asciiTheme="minorHAnsi" w:eastAsiaTheme="minorEastAsia" w:hAnsiTheme="minorHAnsi" w:cstheme="minorBidi"/>
          <w:sz w:val="22"/>
          <w:szCs w:val="22"/>
          <w:lang w:eastAsia="en-GB"/>
        </w:rPr>
      </w:pPr>
      <w:r>
        <w:t>10.3.3</w:t>
      </w:r>
      <w:r>
        <w:tab/>
        <w:t>pass</w:t>
      </w:r>
      <w:r>
        <w:tab/>
      </w:r>
      <w:r>
        <w:fldChar w:fldCharType="begin"/>
      </w:r>
      <w:r>
        <w:instrText xml:space="preserve"> PAGEREF _Toc152655629 \h </w:instrText>
      </w:r>
      <w:r>
        <w:fldChar w:fldCharType="separate"/>
      </w:r>
      <w:r>
        <w:t>100</w:t>
      </w:r>
      <w:r>
        <w:fldChar w:fldCharType="end"/>
      </w:r>
    </w:p>
    <w:p w14:paraId="59AD4FE7" w14:textId="16E79DFE" w:rsidR="00DC481A" w:rsidRDefault="00DC481A">
      <w:pPr>
        <w:pStyle w:val="TOC3"/>
        <w:rPr>
          <w:rFonts w:asciiTheme="minorHAnsi" w:eastAsiaTheme="minorEastAsia" w:hAnsiTheme="minorHAnsi" w:cstheme="minorBidi"/>
          <w:sz w:val="22"/>
          <w:szCs w:val="22"/>
          <w:lang w:eastAsia="en-GB"/>
        </w:rPr>
      </w:pPr>
      <w:r>
        <w:t>10.3.4</w:t>
      </w:r>
      <w:r>
        <w:tab/>
        <w:t>fail</w:t>
      </w:r>
      <w:r>
        <w:tab/>
      </w:r>
      <w:r>
        <w:fldChar w:fldCharType="begin"/>
      </w:r>
      <w:r>
        <w:instrText xml:space="preserve"> PAGEREF _Toc152655630 \h </w:instrText>
      </w:r>
      <w:r>
        <w:fldChar w:fldCharType="separate"/>
      </w:r>
      <w:r>
        <w:t>100</w:t>
      </w:r>
      <w:r>
        <w:fldChar w:fldCharType="end"/>
      </w:r>
    </w:p>
    <w:p w14:paraId="68DF2E93" w14:textId="68618E5F" w:rsidR="00DC481A" w:rsidRDefault="00DC481A">
      <w:pPr>
        <w:pStyle w:val="TOC3"/>
        <w:rPr>
          <w:rFonts w:asciiTheme="minorHAnsi" w:eastAsiaTheme="minorEastAsia" w:hAnsiTheme="minorHAnsi" w:cstheme="minorBidi"/>
          <w:sz w:val="22"/>
          <w:szCs w:val="22"/>
          <w:lang w:eastAsia="en-GB"/>
        </w:rPr>
      </w:pPr>
      <w:r>
        <w:t>10.3.5</w:t>
      </w:r>
      <w:r>
        <w:tab/>
        <w:t>inconclusive</w:t>
      </w:r>
      <w:r>
        <w:tab/>
      </w:r>
      <w:r>
        <w:fldChar w:fldCharType="begin"/>
      </w:r>
      <w:r>
        <w:instrText xml:space="preserve"> PAGEREF _Toc152655631 \h </w:instrText>
      </w:r>
      <w:r>
        <w:fldChar w:fldCharType="separate"/>
      </w:r>
      <w:r>
        <w:t>100</w:t>
      </w:r>
      <w:r>
        <w:fldChar w:fldCharType="end"/>
      </w:r>
    </w:p>
    <w:p w14:paraId="550ABF8D" w14:textId="2432562C" w:rsidR="00DC481A" w:rsidRDefault="00DC481A">
      <w:pPr>
        <w:pStyle w:val="TOC2"/>
        <w:rPr>
          <w:rFonts w:asciiTheme="minorHAnsi" w:eastAsiaTheme="minorEastAsia" w:hAnsiTheme="minorHAnsi" w:cstheme="minorBidi"/>
          <w:sz w:val="22"/>
          <w:szCs w:val="22"/>
          <w:lang w:eastAsia="en-GB"/>
        </w:rPr>
      </w:pPr>
      <w:r>
        <w:t>10.4</w:t>
      </w:r>
      <w:r>
        <w:tab/>
        <w:t>Predefined Instances of 'Time' Element</w:t>
      </w:r>
      <w:r>
        <w:tab/>
      </w:r>
      <w:r>
        <w:fldChar w:fldCharType="begin"/>
      </w:r>
      <w:r>
        <w:instrText xml:space="preserve"> PAGEREF _Toc152655632 \h </w:instrText>
      </w:r>
      <w:r>
        <w:fldChar w:fldCharType="separate"/>
      </w:r>
      <w:r>
        <w:t>100</w:t>
      </w:r>
      <w:r>
        <w:fldChar w:fldCharType="end"/>
      </w:r>
    </w:p>
    <w:p w14:paraId="1863719F" w14:textId="718D13DD" w:rsidR="00DC481A" w:rsidRDefault="00DC481A">
      <w:pPr>
        <w:pStyle w:val="TOC3"/>
        <w:rPr>
          <w:rFonts w:asciiTheme="minorHAnsi" w:eastAsiaTheme="minorEastAsia" w:hAnsiTheme="minorHAnsi" w:cstheme="minorBidi"/>
          <w:sz w:val="22"/>
          <w:szCs w:val="22"/>
          <w:lang w:eastAsia="en-GB"/>
        </w:rPr>
      </w:pPr>
      <w:r>
        <w:t>10.4.1</w:t>
      </w:r>
      <w:r>
        <w:tab/>
        <w:t>Second</w:t>
      </w:r>
      <w:r>
        <w:tab/>
      </w:r>
      <w:r>
        <w:fldChar w:fldCharType="begin"/>
      </w:r>
      <w:r>
        <w:instrText xml:space="preserve"> PAGEREF _Toc152655633 \h </w:instrText>
      </w:r>
      <w:r>
        <w:fldChar w:fldCharType="separate"/>
      </w:r>
      <w:r>
        <w:t>100</w:t>
      </w:r>
      <w:r>
        <w:fldChar w:fldCharType="end"/>
      </w:r>
    </w:p>
    <w:p w14:paraId="3A0A9BBB" w14:textId="290D306E" w:rsidR="00DC481A" w:rsidRDefault="00DC481A">
      <w:pPr>
        <w:pStyle w:val="TOC2"/>
        <w:rPr>
          <w:rFonts w:asciiTheme="minorHAnsi" w:eastAsiaTheme="minorEastAsia" w:hAnsiTheme="minorHAnsi" w:cstheme="minorBidi"/>
          <w:sz w:val="22"/>
          <w:szCs w:val="22"/>
          <w:lang w:eastAsia="en-GB"/>
        </w:rPr>
      </w:pPr>
      <w:r>
        <w:t>10.5</w:t>
      </w:r>
      <w:r>
        <w:tab/>
        <w:t>Predefined Instances of the 'PredefinedFunction' Element</w:t>
      </w:r>
      <w:r>
        <w:tab/>
      </w:r>
      <w:r>
        <w:fldChar w:fldCharType="begin"/>
      </w:r>
      <w:r>
        <w:instrText xml:space="preserve"> PAGEREF _Toc152655634 \h </w:instrText>
      </w:r>
      <w:r>
        <w:fldChar w:fldCharType="separate"/>
      </w:r>
      <w:r>
        <w:t>101</w:t>
      </w:r>
      <w:r>
        <w:fldChar w:fldCharType="end"/>
      </w:r>
    </w:p>
    <w:p w14:paraId="44052CE6" w14:textId="23F1D92A" w:rsidR="00DC481A" w:rsidRDefault="00DC481A">
      <w:pPr>
        <w:pStyle w:val="TOC3"/>
        <w:rPr>
          <w:rFonts w:asciiTheme="minorHAnsi" w:eastAsiaTheme="minorEastAsia" w:hAnsiTheme="minorHAnsi" w:cstheme="minorBidi"/>
          <w:sz w:val="22"/>
          <w:szCs w:val="22"/>
          <w:lang w:eastAsia="en-GB"/>
        </w:rPr>
      </w:pPr>
      <w:r>
        <w:t>10.5.1</w:t>
      </w:r>
      <w:r>
        <w:tab/>
        <w:t>Overview</w:t>
      </w:r>
      <w:r>
        <w:tab/>
      </w:r>
      <w:r>
        <w:fldChar w:fldCharType="begin"/>
      </w:r>
      <w:r>
        <w:instrText xml:space="preserve"> PAGEREF _Toc152655635 \h </w:instrText>
      </w:r>
      <w:r>
        <w:fldChar w:fldCharType="separate"/>
      </w:r>
      <w:r>
        <w:t>101</w:t>
      </w:r>
      <w:r>
        <w:fldChar w:fldCharType="end"/>
      </w:r>
    </w:p>
    <w:p w14:paraId="159856D6" w14:textId="2327D528" w:rsidR="00DC481A" w:rsidRDefault="00DC481A">
      <w:pPr>
        <w:pStyle w:val="TOC3"/>
        <w:rPr>
          <w:rFonts w:asciiTheme="minorHAnsi" w:eastAsiaTheme="minorEastAsia" w:hAnsiTheme="minorHAnsi" w:cstheme="minorBidi"/>
          <w:sz w:val="22"/>
          <w:szCs w:val="22"/>
          <w:lang w:eastAsia="en-GB"/>
        </w:rPr>
      </w:pPr>
      <w:r>
        <w:t>10.5.2</w:t>
      </w:r>
      <w:r>
        <w:tab/>
        <w:t>Functions of Return Type 'Boolean'</w:t>
      </w:r>
      <w:r>
        <w:tab/>
      </w:r>
      <w:r>
        <w:fldChar w:fldCharType="begin"/>
      </w:r>
      <w:r>
        <w:instrText xml:space="preserve"> PAGEREF _Toc152655636 \h </w:instrText>
      </w:r>
      <w:r>
        <w:fldChar w:fldCharType="separate"/>
      </w:r>
      <w:r>
        <w:t>101</w:t>
      </w:r>
      <w:r>
        <w:fldChar w:fldCharType="end"/>
      </w:r>
    </w:p>
    <w:p w14:paraId="10481D12" w14:textId="59ECD2C5" w:rsidR="00DC481A" w:rsidRDefault="00DC481A">
      <w:pPr>
        <w:pStyle w:val="TOC3"/>
        <w:rPr>
          <w:rFonts w:asciiTheme="minorHAnsi" w:eastAsiaTheme="minorEastAsia" w:hAnsiTheme="minorHAnsi" w:cstheme="minorBidi"/>
          <w:sz w:val="22"/>
          <w:szCs w:val="22"/>
          <w:lang w:eastAsia="en-GB"/>
        </w:rPr>
      </w:pPr>
      <w:r>
        <w:t>10.5.3</w:t>
      </w:r>
      <w:r>
        <w:tab/>
        <w:t>Functions of Return Type 'Integer'</w:t>
      </w:r>
      <w:r>
        <w:tab/>
      </w:r>
      <w:r>
        <w:fldChar w:fldCharType="begin"/>
      </w:r>
      <w:r>
        <w:instrText xml:space="preserve"> PAGEREF _Toc152655637 \h </w:instrText>
      </w:r>
      <w:r>
        <w:fldChar w:fldCharType="separate"/>
      </w:r>
      <w:r>
        <w:t>102</w:t>
      </w:r>
      <w:r>
        <w:fldChar w:fldCharType="end"/>
      </w:r>
    </w:p>
    <w:p w14:paraId="39900066" w14:textId="514D3F20" w:rsidR="00DC481A" w:rsidRDefault="00DC481A">
      <w:pPr>
        <w:pStyle w:val="TOC3"/>
        <w:rPr>
          <w:rFonts w:asciiTheme="minorHAnsi" w:eastAsiaTheme="minorEastAsia" w:hAnsiTheme="minorHAnsi" w:cstheme="minorBidi"/>
          <w:sz w:val="22"/>
          <w:szCs w:val="22"/>
          <w:lang w:eastAsia="en-GB"/>
        </w:rPr>
      </w:pPr>
      <w:r>
        <w:t>10.5.4</w:t>
      </w:r>
      <w:r>
        <w:tab/>
        <w:t>Functions of Return Type of Instance of 'Time'</w:t>
      </w:r>
      <w:r>
        <w:tab/>
      </w:r>
      <w:r>
        <w:fldChar w:fldCharType="begin"/>
      </w:r>
      <w:r>
        <w:instrText xml:space="preserve"> PAGEREF _Toc152655638 \h </w:instrText>
      </w:r>
      <w:r>
        <w:fldChar w:fldCharType="separate"/>
      </w:r>
      <w:r>
        <w:t>102</w:t>
      </w:r>
      <w:r>
        <w:fldChar w:fldCharType="end"/>
      </w:r>
    </w:p>
    <w:p w14:paraId="646C201F" w14:textId="7DE5A5AC" w:rsidR="00DC481A" w:rsidRDefault="00DC481A">
      <w:pPr>
        <w:pStyle w:val="TOC2"/>
        <w:rPr>
          <w:rFonts w:asciiTheme="minorHAnsi" w:eastAsiaTheme="minorEastAsia" w:hAnsiTheme="minorHAnsi" w:cstheme="minorBidi"/>
          <w:sz w:val="22"/>
          <w:szCs w:val="22"/>
          <w:lang w:eastAsia="en-GB"/>
        </w:rPr>
      </w:pPr>
      <w:r>
        <w:t>10.6</w:t>
      </w:r>
      <w:r>
        <w:tab/>
        <w:t>Predefined Instances of the 'AnnotationType' Element</w:t>
      </w:r>
      <w:r>
        <w:tab/>
      </w:r>
      <w:r>
        <w:fldChar w:fldCharType="begin"/>
      </w:r>
      <w:r>
        <w:instrText xml:space="preserve"> PAGEREF _Toc152655639 \h </w:instrText>
      </w:r>
      <w:r>
        <w:fldChar w:fldCharType="separate"/>
      </w:r>
      <w:r>
        <w:t>102</w:t>
      </w:r>
      <w:r>
        <w:fldChar w:fldCharType="end"/>
      </w:r>
    </w:p>
    <w:p w14:paraId="231921A7" w14:textId="231662C4" w:rsidR="00DC481A" w:rsidRDefault="00DC481A">
      <w:pPr>
        <w:pStyle w:val="TOC3"/>
        <w:rPr>
          <w:rFonts w:asciiTheme="minorHAnsi" w:eastAsiaTheme="minorEastAsia" w:hAnsiTheme="minorHAnsi" w:cstheme="minorBidi"/>
          <w:sz w:val="22"/>
          <w:szCs w:val="22"/>
          <w:lang w:eastAsia="en-GB"/>
        </w:rPr>
      </w:pPr>
      <w:r>
        <w:t>10.6.1</w:t>
      </w:r>
      <w:r>
        <w:tab/>
        <w:t>Master</w:t>
      </w:r>
      <w:r>
        <w:tab/>
      </w:r>
      <w:r>
        <w:fldChar w:fldCharType="begin"/>
      </w:r>
      <w:r>
        <w:instrText xml:space="preserve"> PAGEREF _Toc152655640 \h </w:instrText>
      </w:r>
      <w:r>
        <w:fldChar w:fldCharType="separate"/>
      </w:r>
      <w:r>
        <w:t>102</w:t>
      </w:r>
      <w:r>
        <w:fldChar w:fldCharType="end"/>
      </w:r>
    </w:p>
    <w:p w14:paraId="162CB5B9" w14:textId="20836A0D" w:rsidR="00DC481A" w:rsidRDefault="00DC481A">
      <w:pPr>
        <w:pStyle w:val="TOC3"/>
        <w:rPr>
          <w:rFonts w:asciiTheme="minorHAnsi" w:eastAsiaTheme="minorEastAsia" w:hAnsiTheme="minorHAnsi" w:cstheme="minorBidi"/>
          <w:sz w:val="22"/>
          <w:szCs w:val="22"/>
          <w:lang w:eastAsia="en-GB"/>
        </w:rPr>
      </w:pPr>
      <w:r>
        <w:t>10.6.2</w:t>
      </w:r>
      <w:r>
        <w:tab/>
        <w:t>MappingName</w:t>
      </w:r>
      <w:r>
        <w:tab/>
      </w:r>
      <w:r>
        <w:fldChar w:fldCharType="begin"/>
      </w:r>
      <w:r>
        <w:instrText xml:space="preserve"> PAGEREF _Toc152655641 \h </w:instrText>
      </w:r>
      <w:r>
        <w:fldChar w:fldCharType="separate"/>
      </w:r>
      <w:r>
        <w:t>102</w:t>
      </w:r>
      <w:r>
        <w:fldChar w:fldCharType="end"/>
      </w:r>
    </w:p>
    <w:p w14:paraId="4C443A92" w14:textId="4C5E33C2" w:rsidR="00DC481A" w:rsidRDefault="00DC481A">
      <w:pPr>
        <w:pStyle w:val="TOC2"/>
        <w:rPr>
          <w:rFonts w:asciiTheme="minorHAnsi" w:eastAsiaTheme="minorEastAsia" w:hAnsiTheme="minorHAnsi" w:cstheme="minorBidi"/>
          <w:sz w:val="22"/>
          <w:szCs w:val="22"/>
          <w:lang w:eastAsia="en-GB"/>
        </w:rPr>
      </w:pPr>
      <w:r>
        <w:t>10.7</w:t>
      </w:r>
      <w:r>
        <w:tab/>
        <w:t>Predefined Instances of 'ConstraintType' Element</w:t>
      </w:r>
      <w:r>
        <w:tab/>
      </w:r>
      <w:r>
        <w:fldChar w:fldCharType="begin"/>
      </w:r>
      <w:r>
        <w:instrText xml:space="preserve"> PAGEREF _Toc152655642 \h </w:instrText>
      </w:r>
      <w:r>
        <w:fldChar w:fldCharType="separate"/>
      </w:r>
      <w:r>
        <w:t>102</w:t>
      </w:r>
      <w:r>
        <w:fldChar w:fldCharType="end"/>
      </w:r>
    </w:p>
    <w:p w14:paraId="7087CE00" w14:textId="1F8D1D84" w:rsidR="00DC481A" w:rsidRDefault="00DC481A">
      <w:pPr>
        <w:pStyle w:val="TOC3"/>
        <w:rPr>
          <w:rFonts w:asciiTheme="minorHAnsi" w:eastAsiaTheme="minorEastAsia" w:hAnsiTheme="minorHAnsi" w:cstheme="minorBidi"/>
          <w:sz w:val="22"/>
          <w:szCs w:val="22"/>
          <w:lang w:eastAsia="en-GB"/>
        </w:rPr>
      </w:pPr>
      <w:r>
        <w:t>10.7.1</w:t>
      </w:r>
      <w:r>
        <w:tab/>
        <w:t>length</w:t>
      </w:r>
      <w:r>
        <w:tab/>
      </w:r>
      <w:r>
        <w:fldChar w:fldCharType="begin"/>
      </w:r>
      <w:r>
        <w:instrText xml:space="preserve"> PAGEREF _Toc152655643 \h </w:instrText>
      </w:r>
      <w:r>
        <w:fldChar w:fldCharType="separate"/>
      </w:r>
      <w:r>
        <w:t>102</w:t>
      </w:r>
      <w:r>
        <w:fldChar w:fldCharType="end"/>
      </w:r>
    </w:p>
    <w:p w14:paraId="24F6C379" w14:textId="6A0FCD71" w:rsidR="00DC481A" w:rsidRDefault="00DC481A">
      <w:pPr>
        <w:pStyle w:val="TOC3"/>
        <w:rPr>
          <w:rFonts w:asciiTheme="minorHAnsi" w:eastAsiaTheme="minorEastAsia" w:hAnsiTheme="minorHAnsi" w:cstheme="minorBidi"/>
          <w:sz w:val="22"/>
          <w:szCs w:val="22"/>
          <w:lang w:eastAsia="en-GB"/>
        </w:rPr>
      </w:pPr>
      <w:r>
        <w:t>10.7.2</w:t>
      </w:r>
      <w:r>
        <w:tab/>
        <w:t>minLength</w:t>
      </w:r>
      <w:r>
        <w:tab/>
      </w:r>
      <w:r>
        <w:fldChar w:fldCharType="begin"/>
      </w:r>
      <w:r>
        <w:instrText xml:space="preserve"> PAGEREF _Toc152655644 \h </w:instrText>
      </w:r>
      <w:r>
        <w:fldChar w:fldCharType="separate"/>
      </w:r>
      <w:r>
        <w:t>103</w:t>
      </w:r>
      <w:r>
        <w:fldChar w:fldCharType="end"/>
      </w:r>
    </w:p>
    <w:p w14:paraId="29B5BAF8" w14:textId="6695F8DC" w:rsidR="00DC481A" w:rsidRDefault="00DC481A">
      <w:pPr>
        <w:pStyle w:val="TOC3"/>
        <w:rPr>
          <w:rFonts w:asciiTheme="minorHAnsi" w:eastAsiaTheme="minorEastAsia" w:hAnsiTheme="minorHAnsi" w:cstheme="minorBidi"/>
          <w:sz w:val="22"/>
          <w:szCs w:val="22"/>
          <w:lang w:eastAsia="en-GB"/>
        </w:rPr>
      </w:pPr>
      <w:r>
        <w:t>10.7.3</w:t>
      </w:r>
      <w:r>
        <w:tab/>
        <w:t>maxLength</w:t>
      </w:r>
      <w:r>
        <w:tab/>
      </w:r>
      <w:r>
        <w:fldChar w:fldCharType="begin"/>
      </w:r>
      <w:r>
        <w:instrText xml:space="preserve"> PAGEREF _Toc152655645 \h </w:instrText>
      </w:r>
      <w:r>
        <w:fldChar w:fldCharType="separate"/>
      </w:r>
      <w:r>
        <w:t>103</w:t>
      </w:r>
      <w:r>
        <w:fldChar w:fldCharType="end"/>
      </w:r>
    </w:p>
    <w:p w14:paraId="3BD296E8" w14:textId="785D6C37" w:rsidR="00DC481A" w:rsidRDefault="00DC481A">
      <w:pPr>
        <w:pStyle w:val="TOC3"/>
        <w:rPr>
          <w:rFonts w:asciiTheme="minorHAnsi" w:eastAsiaTheme="minorEastAsia" w:hAnsiTheme="minorHAnsi" w:cstheme="minorBidi"/>
          <w:sz w:val="22"/>
          <w:szCs w:val="22"/>
          <w:lang w:eastAsia="en-GB"/>
        </w:rPr>
      </w:pPr>
      <w:r>
        <w:lastRenderedPageBreak/>
        <w:t>10.7.4</w:t>
      </w:r>
      <w:r>
        <w:tab/>
        <w:t>range</w:t>
      </w:r>
      <w:r>
        <w:tab/>
      </w:r>
      <w:r>
        <w:fldChar w:fldCharType="begin"/>
      </w:r>
      <w:r>
        <w:instrText xml:space="preserve"> PAGEREF _Toc152655646 \h </w:instrText>
      </w:r>
      <w:r>
        <w:fldChar w:fldCharType="separate"/>
      </w:r>
      <w:r>
        <w:t>103</w:t>
      </w:r>
      <w:r>
        <w:fldChar w:fldCharType="end"/>
      </w:r>
    </w:p>
    <w:p w14:paraId="18F421D1" w14:textId="0CE100C3" w:rsidR="00DC481A" w:rsidRDefault="00DC481A">
      <w:pPr>
        <w:pStyle w:val="TOC3"/>
        <w:rPr>
          <w:rFonts w:asciiTheme="minorHAnsi" w:eastAsiaTheme="minorEastAsia" w:hAnsiTheme="minorHAnsi" w:cstheme="minorBidi"/>
          <w:sz w:val="22"/>
          <w:szCs w:val="22"/>
          <w:lang w:eastAsia="en-GB"/>
        </w:rPr>
      </w:pPr>
      <w:r>
        <w:t>10.7.5</w:t>
      </w:r>
      <w:r>
        <w:tab/>
        <w:t>format</w:t>
      </w:r>
      <w:r>
        <w:tab/>
      </w:r>
      <w:r>
        <w:fldChar w:fldCharType="begin"/>
      </w:r>
      <w:r>
        <w:instrText xml:space="preserve"> PAGEREF _Toc152655647 \h </w:instrText>
      </w:r>
      <w:r>
        <w:fldChar w:fldCharType="separate"/>
      </w:r>
      <w:r>
        <w:t>103</w:t>
      </w:r>
      <w:r>
        <w:fldChar w:fldCharType="end"/>
      </w:r>
    </w:p>
    <w:p w14:paraId="68C2191A" w14:textId="4B81E313" w:rsidR="00DC481A" w:rsidRDefault="00DC481A">
      <w:pPr>
        <w:pStyle w:val="TOC3"/>
        <w:rPr>
          <w:rFonts w:asciiTheme="minorHAnsi" w:eastAsiaTheme="minorEastAsia" w:hAnsiTheme="minorHAnsi" w:cstheme="minorBidi"/>
          <w:sz w:val="22"/>
          <w:szCs w:val="22"/>
          <w:lang w:eastAsia="en-GB"/>
        </w:rPr>
      </w:pPr>
      <w:r>
        <w:t>10.7.6</w:t>
      </w:r>
      <w:r>
        <w:tab/>
        <w:t>union</w:t>
      </w:r>
      <w:r>
        <w:tab/>
      </w:r>
      <w:r>
        <w:fldChar w:fldCharType="begin"/>
      </w:r>
      <w:r>
        <w:instrText xml:space="preserve"> PAGEREF _Toc152655648 \h </w:instrText>
      </w:r>
      <w:r>
        <w:fldChar w:fldCharType="separate"/>
      </w:r>
      <w:r>
        <w:t>103</w:t>
      </w:r>
      <w:r>
        <w:fldChar w:fldCharType="end"/>
      </w:r>
    </w:p>
    <w:p w14:paraId="7949F3E7" w14:textId="1C1149E0" w:rsidR="00DC481A" w:rsidRDefault="00DC481A">
      <w:pPr>
        <w:pStyle w:val="TOC3"/>
        <w:rPr>
          <w:rFonts w:asciiTheme="minorHAnsi" w:eastAsiaTheme="minorEastAsia" w:hAnsiTheme="minorHAnsi" w:cstheme="minorBidi"/>
          <w:sz w:val="22"/>
          <w:szCs w:val="22"/>
          <w:lang w:eastAsia="en-GB"/>
        </w:rPr>
      </w:pPr>
      <w:r>
        <w:t>10.7.7</w:t>
      </w:r>
      <w:r>
        <w:tab/>
        <w:t>uniontype</w:t>
      </w:r>
      <w:r>
        <w:tab/>
      </w:r>
      <w:r>
        <w:fldChar w:fldCharType="begin"/>
      </w:r>
      <w:r>
        <w:instrText xml:space="preserve"> PAGEREF _Toc152655649 \h </w:instrText>
      </w:r>
      <w:r>
        <w:fldChar w:fldCharType="separate"/>
      </w:r>
      <w:r>
        <w:t>103</w:t>
      </w:r>
      <w:r>
        <w:fldChar w:fldCharType="end"/>
      </w:r>
    </w:p>
    <w:p w14:paraId="251ECF9E" w14:textId="371BBE4E" w:rsidR="00DC481A" w:rsidRDefault="00DC481A">
      <w:pPr>
        <w:pStyle w:val="TOC8"/>
        <w:rPr>
          <w:rFonts w:asciiTheme="minorHAnsi" w:eastAsiaTheme="minorEastAsia" w:hAnsiTheme="minorHAnsi" w:cstheme="minorBidi"/>
          <w:b w:val="0"/>
          <w:szCs w:val="22"/>
          <w:lang w:eastAsia="en-GB"/>
        </w:rPr>
      </w:pPr>
      <w:r>
        <w:t xml:space="preserve">Annex A (informative): </w:t>
      </w:r>
      <w:r w:rsidR="000C0D12">
        <w:tab/>
      </w:r>
      <w:r>
        <w:t>Technical Representation of the TDL Meta-Model</w:t>
      </w:r>
      <w:r>
        <w:tab/>
      </w:r>
      <w:r>
        <w:fldChar w:fldCharType="begin"/>
      </w:r>
      <w:r>
        <w:instrText xml:space="preserve"> PAGEREF _Toc152655650 \h </w:instrText>
      </w:r>
      <w:r>
        <w:fldChar w:fldCharType="separate"/>
      </w:r>
      <w:r>
        <w:t>104</w:t>
      </w:r>
      <w:r>
        <w:fldChar w:fldCharType="end"/>
      </w:r>
    </w:p>
    <w:p w14:paraId="2A0FAD0D" w14:textId="284646A3" w:rsidR="00DC481A" w:rsidRDefault="00DC481A">
      <w:pPr>
        <w:pStyle w:val="TOC8"/>
        <w:rPr>
          <w:rFonts w:asciiTheme="minorHAnsi" w:eastAsiaTheme="minorEastAsia" w:hAnsiTheme="minorHAnsi" w:cstheme="minorBidi"/>
          <w:b w:val="0"/>
          <w:szCs w:val="22"/>
          <w:lang w:eastAsia="en-GB"/>
        </w:rPr>
      </w:pPr>
      <w:r>
        <w:t xml:space="preserve">Annex B (informative): </w:t>
      </w:r>
      <w:r w:rsidR="000C0D12">
        <w:tab/>
      </w:r>
      <w:r>
        <w:t>Legacy Examples of a TDL Concrete Textual Syntax</w:t>
      </w:r>
      <w:r>
        <w:tab/>
      </w:r>
      <w:r>
        <w:fldChar w:fldCharType="begin"/>
      </w:r>
      <w:r>
        <w:instrText xml:space="preserve"> PAGEREF _Toc152655651 \h </w:instrText>
      </w:r>
      <w:r>
        <w:fldChar w:fldCharType="separate"/>
      </w:r>
      <w:r>
        <w:t>105</w:t>
      </w:r>
      <w:r>
        <w:fldChar w:fldCharType="end"/>
      </w:r>
    </w:p>
    <w:p w14:paraId="366E9E98" w14:textId="2E0C5B85" w:rsidR="00DC481A" w:rsidRDefault="00DC481A">
      <w:pPr>
        <w:pStyle w:val="TOC1"/>
        <w:rPr>
          <w:rFonts w:asciiTheme="minorHAnsi" w:eastAsiaTheme="minorEastAsia" w:hAnsiTheme="minorHAnsi" w:cstheme="minorBidi"/>
          <w:szCs w:val="22"/>
          <w:lang w:eastAsia="en-GB"/>
        </w:rPr>
      </w:pPr>
      <w:r>
        <w:t>B.1</w:t>
      </w:r>
      <w:r>
        <w:tab/>
        <w:t>Introduction</w:t>
      </w:r>
      <w:r>
        <w:tab/>
      </w:r>
      <w:r>
        <w:fldChar w:fldCharType="begin"/>
      </w:r>
      <w:r>
        <w:instrText xml:space="preserve"> PAGEREF _Toc152655652 \h </w:instrText>
      </w:r>
      <w:r>
        <w:fldChar w:fldCharType="separate"/>
      </w:r>
      <w:r>
        <w:t>105</w:t>
      </w:r>
      <w:r>
        <w:fldChar w:fldCharType="end"/>
      </w:r>
    </w:p>
    <w:p w14:paraId="4CC70303" w14:textId="0C64CEEC" w:rsidR="00DC481A" w:rsidRDefault="00DC481A">
      <w:pPr>
        <w:pStyle w:val="TOC1"/>
        <w:rPr>
          <w:rFonts w:asciiTheme="minorHAnsi" w:eastAsiaTheme="minorEastAsia" w:hAnsiTheme="minorHAnsi" w:cstheme="minorBidi"/>
          <w:szCs w:val="22"/>
          <w:lang w:eastAsia="en-GB"/>
        </w:rPr>
      </w:pPr>
      <w:r>
        <w:t>B.2</w:t>
      </w:r>
      <w:r>
        <w:tab/>
        <w:t>A 3GPP Conformance Example in Textual Syntax</w:t>
      </w:r>
      <w:r>
        <w:tab/>
      </w:r>
      <w:r>
        <w:fldChar w:fldCharType="begin"/>
      </w:r>
      <w:r>
        <w:instrText xml:space="preserve"> PAGEREF _Toc152655653 \h </w:instrText>
      </w:r>
      <w:r>
        <w:fldChar w:fldCharType="separate"/>
      </w:r>
      <w:r>
        <w:t>105</w:t>
      </w:r>
      <w:r>
        <w:fldChar w:fldCharType="end"/>
      </w:r>
    </w:p>
    <w:p w14:paraId="09CB631C" w14:textId="2F966D39" w:rsidR="00DC481A" w:rsidRDefault="00DC481A">
      <w:pPr>
        <w:pStyle w:val="TOC1"/>
        <w:rPr>
          <w:rFonts w:asciiTheme="minorHAnsi" w:eastAsiaTheme="minorEastAsia" w:hAnsiTheme="minorHAnsi" w:cstheme="minorBidi"/>
          <w:szCs w:val="22"/>
          <w:lang w:eastAsia="en-GB"/>
        </w:rPr>
      </w:pPr>
      <w:r>
        <w:t>B.3</w:t>
      </w:r>
      <w:r>
        <w:tab/>
        <w:t>An IMS Interoperability Example in Textual Syntax</w:t>
      </w:r>
      <w:r>
        <w:tab/>
      </w:r>
      <w:r>
        <w:fldChar w:fldCharType="begin"/>
      </w:r>
      <w:r>
        <w:instrText xml:space="preserve"> PAGEREF _Toc152655654 \h </w:instrText>
      </w:r>
      <w:r>
        <w:fldChar w:fldCharType="separate"/>
      </w:r>
      <w:r>
        <w:t>107</w:t>
      </w:r>
      <w:r>
        <w:fldChar w:fldCharType="end"/>
      </w:r>
    </w:p>
    <w:p w14:paraId="5AA5D48E" w14:textId="21244D52" w:rsidR="00DC481A" w:rsidRDefault="00DC481A">
      <w:pPr>
        <w:pStyle w:val="TOC1"/>
        <w:rPr>
          <w:rFonts w:asciiTheme="minorHAnsi" w:eastAsiaTheme="minorEastAsia" w:hAnsiTheme="minorHAnsi" w:cstheme="minorBidi"/>
          <w:szCs w:val="22"/>
          <w:lang w:eastAsia="en-GB"/>
        </w:rPr>
      </w:pPr>
      <w:r>
        <w:t>B.4</w:t>
      </w:r>
      <w:r>
        <w:tab/>
        <w:t>An Example Demonstrating TDL Data Concepts</w:t>
      </w:r>
      <w:r>
        <w:tab/>
      </w:r>
      <w:r>
        <w:fldChar w:fldCharType="begin"/>
      </w:r>
      <w:r>
        <w:instrText xml:space="preserve"> PAGEREF _Toc152655655 \h </w:instrText>
      </w:r>
      <w:r>
        <w:fldChar w:fldCharType="separate"/>
      </w:r>
      <w:r>
        <w:t>109</w:t>
      </w:r>
      <w:r>
        <w:fldChar w:fldCharType="end"/>
      </w:r>
    </w:p>
    <w:p w14:paraId="26D82BF2" w14:textId="2C8EEEE0" w:rsidR="00DC481A" w:rsidRDefault="00DC481A">
      <w:pPr>
        <w:pStyle w:val="TOC1"/>
        <w:rPr>
          <w:rFonts w:asciiTheme="minorHAnsi" w:eastAsiaTheme="minorEastAsia" w:hAnsiTheme="minorHAnsi" w:cstheme="minorBidi"/>
          <w:szCs w:val="22"/>
          <w:lang w:eastAsia="en-GB"/>
        </w:rPr>
      </w:pPr>
      <w:r>
        <w:t>B.5</w:t>
      </w:r>
      <w:r>
        <w:tab/>
        <w:t>TDL Legacy Textual Syntax Reference</w:t>
      </w:r>
      <w:r>
        <w:tab/>
      </w:r>
      <w:r>
        <w:fldChar w:fldCharType="begin"/>
      </w:r>
      <w:r>
        <w:instrText xml:space="preserve"> PAGEREF _Toc152655656 \h </w:instrText>
      </w:r>
      <w:r>
        <w:fldChar w:fldCharType="separate"/>
      </w:r>
      <w:r>
        <w:t>111</w:t>
      </w:r>
      <w:r>
        <w:fldChar w:fldCharType="end"/>
      </w:r>
    </w:p>
    <w:p w14:paraId="4E1AAD05" w14:textId="3631FC10" w:rsidR="00DC481A" w:rsidRDefault="00DC481A">
      <w:pPr>
        <w:pStyle w:val="TOC2"/>
        <w:rPr>
          <w:rFonts w:asciiTheme="minorHAnsi" w:eastAsiaTheme="minorEastAsia" w:hAnsiTheme="minorHAnsi" w:cstheme="minorBidi"/>
          <w:sz w:val="22"/>
          <w:szCs w:val="22"/>
          <w:lang w:eastAsia="en-GB"/>
        </w:rPr>
      </w:pPr>
      <w:r>
        <w:t>B.5.1</w:t>
      </w:r>
      <w:r>
        <w:tab/>
        <w:t>Conventions for the TDLan Syntax Definition</w:t>
      </w:r>
      <w:r>
        <w:tab/>
      </w:r>
      <w:r>
        <w:fldChar w:fldCharType="begin"/>
      </w:r>
      <w:r>
        <w:instrText xml:space="preserve"> PAGEREF _Toc152655657 \h </w:instrText>
      </w:r>
      <w:r>
        <w:fldChar w:fldCharType="separate"/>
      </w:r>
      <w:r>
        <w:t>111</w:t>
      </w:r>
      <w:r>
        <w:fldChar w:fldCharType="end"/>
      </w:r>
    </w:p>
    <w:p w14:paraId="706C64F1" w14:textId="5439D55B" w:rsidR="00DC481A" w:rsidRDefault="00DC481A">
      <w:pPr>
        <w:pStyle w:val="TOC2"/>
        <w:rPr>
          <w:rFonts w:asciiTheme="minorHAnsi" w:eastAsiaTheme="minorEastAsia" w:hAnsiTheme="minorHAnsi" w:cstheme="minorBidi"/>
          <w:sz w:val="22"/>
          <w:szCs w:val="22"/>
          <w:lang w:eastAsia="en-GB"/>
        </w:rPr>
      </w:pPr>
      <w:r>
        <w:t>B.5.2</w:t>
      </w:r>
      <w:r>
        <w:tab/>
        <w:t>TDL Textual Syntax EBNF Production Rules</w:t>
      </w:r>
      <w:r>
        <w:tab/>
      </w:r>
      <w:r>
        <w:fldChar w:fldCharType="begin"/>
      </w:r>
      <w:r>
        <w:instrText xml:space="preserve"> PAGEREF _Toc152655658 \h </w:instrText>
      </w:r>
      <w:r>
        <w:fldChar w:fldCharType="separate"/>
      </w:r>
      <w:r>
        <w:t>111</w:t>
      </w:r>
      <w:r>
        <w:fldChar w:fldCharType="end"/>
      </w:r>
    </w:p>
    <w:p w14:paraId="09696060" w14:textId="2C027D46" w:rsidR="00DC481A" w:rsidRDefault="00DC481A">
      <w:pPr>
        <w:pStyle w:val="TOC8"/>
        <w:rPr>
          <w:rFonts w:asciiTheme="minorHAnsi" w:eastAsiaTheme="minorEastAsia" w:hAnsiTheme="minorHAnsi" w:cstheme="minorBidi"/>
          <w:b w:val="0"/>
          <w:szCs w:val="22"/>
          <w:lang w:eastAsia="en-GB"/>
        </w:rPr>
      </w:pPr>
      <w:r>
        <w:t xml:space="preserve">Annex C (informative): </w:t>
      </w:r>
      <w:r w:rsidR="000C0D12">
        <w:tab/>
      </w:r>
      <w:r>
        <w:t>Bibliography</w:t>
      </w:r>
      <w:r>
        <w:tab/>
      </w:r>
      <w:r>
        <w:fldChar w:fldCharType="begin"/>
      </w:r>
      <w:r>
        <w:instrText xml:space="preserve"> PAGEREF _Toc152655659 \h </w:instrText>
      </w:r>
      <w:r>
        <w:fldChar w:fldCharType="separate"/>
      </w:r>
      <w:r>
        <w:t>117</w:t>
      </w:r>
      <w:r>
        <w:fldChar w:fldCharType="end"/>
      </w:r>
    </w:p>
    <w:p w14:paraId="2AA2E8DE" w14:textId="5FCA993B" w:rsidR="00DC481A" w:rsidRDefault="00DC481A">
      <w:pPr>
        <w:pStyle w:val="TOC1"/>
        <w:rPr>
          <w:rFonts w:asciiTheme="minorHAnsi" w:eastAsiaTheme="minorEastAsia" w:hAnsiTheme="minorHAnsi" w:cstheme="minorBidi"/>
          <w:szCs w:val="22"/>
          <w:lang w:eastAsia="en-GB"/>
        </w:rPr>
      </w:pPr>
      <w:r>
        <w:t>History</w:t>
      </w:r>
      <w:r>
        <w:tab/>
      </w:r>
      <w:r>
        <w:fldChar w:fldCharType="begin"/>
      </w:r>
      <w:r>
        <w:instrText xml:space="preserve"> PAGEREF _Toc152655660 \h </w:instrText>
      </w:r>
      <w:r>
        <w:fldChar w:fldCharType="separate"/>
      </w:r>
      <w:r>
        <w:t>118</w:t>
      </w:r>
      <w:r>
        <w:fldChar w:fldCharType="end"/>
      </w:r>
    </w:p>
    <w:p w14:paraId="74F0B8D0" w14:textId="46CC43A5" w:rsidR="001750DA" w:rsidRPr="00EE1EFA" w:rsidRDefault="004005B6">
      <w:r w:rsidRPr="00EE1EFA">
        <w:fldChar w:fldCharType="end"/>
      </w:r>
    </w:p>
    <w:p w14:paraId="51EEF05C" w14:textId="77777777" w:rsidR="001750DA" w:rsidRPr="00EE1EFA" w:rsidRDefault="000F1760">
      <w:pPr>
        <w:pStyle w:val="Heading1"/>
      </w:pPr>
      <w:r w:rsidRPr="00EE1EFA">
        <w:br w:type="page"/>
      </w:r>
      <w:bookmarkStart w:id="12" w:name="_Toc142303471"/>
      <w:bookmarkStart w:id="13" w:name="_Toc142313230"/>
      <w:bookmarkStart w:id="14" w:name="_Toc146109558"/>
      <w:bookmarkStart w:id="15" w:name="_Toc152655472"/>
      <w:r w:rsidRPr="00EE1EFA">
        <w:lastRenderedPageBreak/>
        <w:t>Intellectual Property Rights</w:t>
      </w:r>
      <w:bookmarkEnd w:id="12"/>
      <w:bookmarkEnd w:id="13"/>
      <w:bookmarkEnd w:id="14"/>
      <w:bookmarkEnd w:id="15"/>
    </w:p>
    <w:p w14:paraId="49E604CF" w14:textId="77777777" w:rsidR="00DC481A" w:rsidRDefault="00DC481A" w:rsidP="00DC481A">
      <w:pPr>
        <w:pStyle w:val="H6"/>
      </w:pPr>
      <w:bookmarkStart w:id="16" w:name="_Toc142303472"/>
      <w:bookmarkStart w:id="17" w:name="_Toc142313231"/>
      <w:bookmarkStart w:id="18" w:name="_Toc146109559"/>
      <w:r>
        <w:t xml:space="preserve">Essential patents </w:t>
      </w:r>
    </w:p>
    <w:p w14:paraId="1853615A" w14:textId="77777777" w:rsidR="00DC481A" w:rsidRDefault="00DC481A" w:rsidP="00DC481A">
      <w:bookmarkStart w:id="19" w:name="IPR_3GPP"/>
      <w:r>
        <w:t xml:space="preserve">IPRs essential or potentially essential to normative deliverables may have been declared to ETSI. The </w:t>
      </w:r>
      <w:bookmarkStart w:id="20" w:name="_Hlk67652472"/>
      <w:bookmarkStart w:id="21" w:name="_Hlk67652820"/>
      <w:r>
        <w:t>declarations</w:t>
      </w:r>
      <w:bookmarkEnd w:id="20"/>
      <w:r>
        <w:t xml:space="preserve"> </w:t>
      </w:r>
      <w:bookmarkEnd w:id="21"/>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8" w:history="1">
        <w:r w:rsidRPr="00DC481A">
          <w:rPr>
            <w:rStyle w:val="Hyperlink"/>
          </w:rPr>
          <w:t>https://ipr.etsi.org/</w:t>
        </w:r>
      </w:hyperlink>
      <w:r>
        <w:t>).</w:t>
      </w:r>
    </w:p>
    <w:p w14:paraId="51CA7F9A" w14:textId="77777777" w:rsidR="00DC481A" w:rsidRDefault="00DC481A" w:rsidP="00DC481A">
      <w:r>
        <w:t xml:space="preserve">Pursuant to the ETSI </w:t>
      </w:r>
      <w:bookmarkStart w:id="22" w:name="_Hlk67652492"/>
      <w:r>
        <w:t xml:space="preserve">Directives including the ETSI </w:t>
      </w:r>
      <w:bookmarkEnd w:id="22"/>
      <w:r>
        <w:t xml:space="preserve">IPR Policy, no investigation </w:t>
      </w:r>
      <w:bookmarkStart w:id="23" w:name="_Hlk67652856"/>
      <w:r>
        <w:t>regarding the essentiality of IPRs</w:t>
      </w:r>
      <w:bookmarkEnd w:id="23"/>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19"/>
    <w:p w14:paraId="608E22D7" w14:textId="77777777" w:rsidR="00DC481A" w:rsidRDefault="00DC481A" w:rsidP="00DC481A">
      <w:pPr>
        <w:pStyle w:val="H6"/>
      </w:pPr>
      <w:r>
        <w:t>Trademarks</w:t>
      </w:r>
    </w:p>
    <w:p w14:paraId="47DB8186" w14:textId="77777777" w:rsidR="00DC481A" w:rsidRDefault="00DC481A" w:rsidP="00DC481A">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4B04CF57" w14:textId="77777777" w:rsidR="00DC481A" w:rsidRDefault="00DC481A" w:rsidP="00DC481A">
      <w:r>
        <w:rPr>
          <w:b/>
          <w:bCs/>
        </w:rPr>
        <w:t>DECT™</w:t>
      </w:r>
      <w:r>
        <w:t xml:space="preserve">, </w:t>
      </w:r>
      <w:r>
        <w:rPr>
          <w:b/>
          <w:bCs/>
        </w:rPr>
        <w:t>PLUGTESTS™</w:t>
      </w:r>
      <w:r>
        <w:t xml:space="preserve">, </w:t>
      </w:r>
      <w:r>
        <w:rPr>
          <w:b/>
          <w:bCs/>
        </w:rPr>
        <w:t>UMTS™</w:t>
      </w:r>
      <w:r>
        <w:t xml:space="preserve"> and the ETSI logo are trademarks of ETSI registered for the benefit of its </w:t>
      </w:r>
      <w:proofErr w:type="gramStart"/>
      <w:r>
        <w:t>Members</w:t>
      </w:r>
      <w:proofErr w:type="gramEnd"/>
      <w:r>
        <w:t xml:space="preserve">. </w:t>
      </w:r>
      <w:r>
        <w:rPr>
          <w:b/>
          <w:bCs/>
        </w:rPr>
        <w:t>3GPP™</w:t>
      </w:r>
      <w:r>
        <w:rPr>
          <w:vertAlign w:val="superscript"/>
        </w:rPr>
        <w:t xml:space="preserve"> </w:t>
      </w:r>
      <w:r>
        <w:t xml:space="preserve">and </w:t>
      </w:r>
      <w:r>
        <w:rPr>
          <w:b/>
          <w:bCs/>
        </w:rPr>
        <w:t>LTE™</w:t>
      </w:r>
      <w:r>
        <w:t xml:space="preserve"> are trademarks of ETSI registered for the benefit of its </w:t>
      </w:r>
      <w:proofErr w:type="gramStart"/>
      <w:r>
        <w:t>Members</w:t>
      </w:r>
      <w:proofErr w:type="gramEnd"/>
      <w:r>
        <w:t xml:space="preserve"> and of the 3GPP Organizational Partners. </w:t>
      </w:r>
      <w:r>
        <w:rPr>
          <w:b/>
          <w:bCs/>
        </w:rPr>
        <w:t>oneM2M™</w:t>
      </w:r>
      <w:r>
        <w:t xml:space="preserve"> logo is a trademark of ETSI registered for the benefit of its </w:t>
      </w:r>
      <w:proofErr w:type="gramStart"/>
      <w:r>
        <w:t>Members</w:t>
      </w:r>
      <w:proofErr w:type="gramEnd"/>
      <w:r>
        <w:t xml:space="preserve"> and of the oneM2M Partners. </w:t>
      </w:r>
      <w:r>
        <w:rPr>
          <w:b/>
          <w:bCs/>
        </w:rPr>
        <w:t>GSM</w:t>
      </w:r>
      <w:r>
        <w:rPr>
          <w:vertAlign w:val="superscript"/>
        </w:rPr>
        <w:t>®</w:t>
      </w:r>
      <w:r>
        <w:t xml:space="preserve"> and the GSM logo are trademarks registered and owned by the GSM Association.</w:t>
      </w:r>
    </w:p>
    <w:p w14:paraId="7E0F3E61" w14:textId="77777777" w:rsidR="001750DA" w:rsidRPr="00EE1EFA" w:rsidRDefault="000F1760">
      <w:pPr>
        <w:pStyle w:val="Heading1"/>
      </w:pPr>
      <w:bookmarkStart w:id="24" w:name="_Toc152655473"/>
      <w:r w:rsidRPr="00EE1EFA">
        <w:t>Foreword</w:t>
      </w:r>
      <w:bookmarkEnd w:id="16"/>
      <w:bookmarkEnd w:id="17"/>
      <w:bookmarkEnd w:id="18"/>
      <w:bookmarkEnd w:id="24"/>
    </w:p>
    <w:p w14:paraId="517247FB" w14:textId="77777777" w:rsidR="00DC481A" w:rsidRDefault="00DC481A" w:rsidP="00DC481A">
      <w:r>
        <w:t>This ETSI Standard (ES) has been produced by ETSI Technical Committee Methods for Testing and Specification (MTS)</w:t>
      </w:r>
      <w:r w:rsidRPr="00A136D9">
        <w:t>.</w:t>
      </w:r>
    </w:p>
    <w:p w14:paraId="05B10522" w14:textId="77777777" w:rsidR="001750DA" w:rsidRPr="00EE1EFA" w:rsidRDefault="000F1760">
      <w:r w:rsidRPr="00EE1EFA">
        <w:t>The present document is part 1 of a multi-part deliverable covering the Test Description Language, as identified below:</w:t>
      </w:r>
    </w:p>
    <w:p w14:paraId="731E8C1E" w14:textId="77777777" w:rsidR="001750DA" w:rsidRPr="00EE1EFA" w:rsidRDefault="000F1760">
      <w:pPr>
        <w:pStyle w:val="NO"/>
        <w:rPr>
          <w:b/>
        </w:rPr>
      </w:pPr>
      <w:r w:rsidRPr="00EE1EFA">
        <w:rPr>
          <w:b/>
        </w:rPr>
        <w:t>Part 1:</w:t>
      </w:r>
      <w:r w:rsidRPr="00EE1EFA">
        <w:rPr>
          <w:b/>
        </w:rPr>
        <w:tab/>
        <w:t>"Abstract Syntax and Associated</w:t>
      </w:r>
      <w:r w:rsidR="009C5AC5" w:rsidRPr="00EE1EFA">
        <w:rPr>
          <w:b/>
        </w:rPr>
        <w:t xml:space="preserve"> </w:t>
      </w:r>
      <w:r w:rsidRPr="00EE1EFA">
        <w:rPr>
          <w:b/>
        </w:rPr>
        <w:t>Semantics</w:t>
      </w:r>
      <w:proofErr w:type="gramStart"/>
      <w:r w:rsidRPr="00EE1EFA">
        <w:rPr>
          <w:b/>
        </w:rPr>
        <w:t>";</w:t>
      </w:r>
      <w:proofErr w:type="gramEnd"/>
    </w:p>
    <w:p w14:paraId="75F23F86" w14:textId="77777777" w:rsidR="001750DA" w:rsidRPr="00EE1EFA" w:rsidRDefault="000F1760">
      <w:pPr>
        <w:pStyle w:val="NO"/>
      </w:pPr>
      <w:r w:rsidRPr="00EE1EFA">
        <w:t>Part 2:</w:t>
      </w:r>
      <w:r w:rsidRPr="00EE1EFA">
        <w:tab/>
        <w:t>"Graphical Syntax</w:t>
      </w:r>
      <w:proofErr w:type="gramStart"/>
      <w:r w:rsidRPr="00EE1EFA">
        <w:t>";</w:t>
      </w:r>
      <w:proofErr w:type="gramEnd"/>
    </w:p>
    <w:p w14:paraId="697BF5C8" w14:textId="77777777" w:rsidR="001750DA" w:rsidRPr="00EE1EFA" w:rsidRDefault="000F1760">
      <w:pPr>
        <w:pStyle w:val="NO"/>
      </w:pPr>
      <w:r w:rsidRPr="00EE1EFA">
        <w:t>Part 3:</w:t>
      </w:r>
      <w:r w:rsidRPr="00EE1EFA">
        <w:tab/>
        <w:t>"Exchange Format</w:t>
      </w:r>
      <w:proofErr w:type="gramStart"/>
      <w:r w:rsidRPr="00EE1EFA">
        <w:t>";</w:t>
      </w:r>
      <w:proofErr w:type="gramEnd"/>
    </w:p>
    <w:p w14:paraId="5390EE78" w14:textId="77777777" w:rsidR="001750DA" w:rsidRPr="00EE1EFA" w:rsidRDefault="000F1760">
      <w:pPr>
        <w:pStyle w:val="NO"/>
      </w:pPr>
      <w:r w:rsidRPr="00EE1EFA">
        <w:t>Part 4:</w:t>
      </w:r>
      <w:r w:rsidRPr="00EE1EFA">
        <w:tab/>
        <w:t>"Structured Test Objective Specification (Extension)</w:t>
      </w:r>
      <w:proofErr w:type="gramStart"/>
      <w:r w:rsidRPr="00EE1EFA">
        <w:t>";</w:t>
      </w:r>
      <w:proofErr w:type="gramEnd"/>
    </w:p>
    <w:p w14:paraId="7A19523F" w14:textId="77777777" w:rsidR="001750DA" w:rsidRPr="00EE1EFA" w:rsidRDefault="000F1760">
      <w:pPr>
        <w:pStyle w:val="NO"/>
      </w:pPr>
      <w:r w:rsidRPr="00EE1EFA">
        <w:t>Part 5:</w:t>
      </w:r>
      <w:r w:rsidRPr="00EE1EFA">
        <w:tab/>
        <w:t>"UML profile for TDL</w:t>
      </w:r>
      <w:proofErr w:type="gramStart"/>
      <w:r w:rsidRPr="00EE1EFA">
        <w:t>";</w:t>
      </w:r>
      <w:proofErr w:type="gramEnd"/>
    </w:p>
    <w:p w14:paraId="3875473A" w14:textId="77777777" w:rsidR="001750DA" w:rsidRPr="00EE1EFA" w:rsidRDefault="000F1760">
      <w:pPr>
        <w:pStyle w:val="NO"/>
      </w:pPr>
      <w:r w:rsidRPr="00EE1EFA">
        <w:t>Part 6:</w:t>
      </w:r>
      <w:r w:rsidRPr="00EE1EFA">
        <w:tab/>
        <w:t>"Mapping to TTCN-3</w:t>
      </w:r>
      <w:proofErr w:type="gramStart"/>
      <w:r w:rsidRPr="00EE1EFA">
        <w:t>";</w:t>
      </w:r>
      <w:proofErr w:type="gramEnd"/>
    </w:p>
    <w:p w14:paraId="063A5E28" w14:textId="3DDE1F38" w:rsidR="001750DA" w:rsidRPr="00EE1EFA" w:rsidRDefault="000F1760">
      <w:pPr>
        <w:pStyle w:val="NO"/>
      </w:pPr>
      <w:r w:rsidRPr="00EE1EFA">
        <w:t>Part 7:</w:t>
      </w:r>
      <w:r w:rsidRPr="00EE1EFA">
        <w:tab/>
        <w:t>"Extended Test Configurations</w:t>
      </w:r>
      <w:proofErr w:type="gramStart"/>
      <w:r w:rsidRPr="00EE1EFA">
        <w:t>"</w:t>
      </w:r>
      <w:r w:rsidR="00CE77E5" w:rsidRPr="00EE1EFA">
        <w:t>;</w:t>
      </w:r>
      <w:proofErr w:type="gramEnd"/>
    </w:p>
    <w:p w14:paraId="0A474A41" w14:textId="0F1ACCD5" w:rsidR="0034704B" w:rsidRPr="00EE1EFA" w:rsidRDefault="00CE77E5">
      <w:pPr>
        <w:pStyle w:val="NO"/>
      </w:pPr>
      <w:r w:rsidRPr="00EE1EFA">
        <w:t>Part 8:</w:t>
      </w:r>
      <w:r w:rsidRPr="00EE1EFA">
        <w:tab/>
        <w:t>"Textual Syntax".</w:t>
      </w:r>
    </w:p>
    <w:p w14:paraId="6D22EEED" w14:textId="77777777" w:rsidR="00DC481A" w:rsidRDefault="00DC481A" w:rsidP="00DC481A">
      <w:pPr>
        <w:pStyle w:val="Heading1"/>
      </w:pPr>
      <w:bookmarkStart w:id="25" w:name="_Toc481503921"/>
      <w:bookmarkStart w:id="26" w:name="_Toc487612123"/>
      <w:bookmarkStart w:id="27" w:name="_Toc525223404"/>
      <w:bookmarkStart w:id="28" w:name="_Toc525223854"/>
      <w:bookmarkStart w:id="29" w:name="_Toc527974963"/>
      <w:bookmarkStart w:id="30" w:name="_Toc527980450"/>
      <w:bookmarkStart w:id="31" w:name="_Toc534708585"/>
      <w:bookmarkStart w:id="32" w:name="_Toc534708660"/>
      <w:bookmarkStart w:id="33" w:name="_Toc130465663"/>
      <w:bookmarkStart w:id="34" w:name="_Toc151731099"/>
      <w:bookmarkStart w:id="35" w:name="_Toc152655474"/>
      <w:r>
        <w:t>Modal verbs terminology</w:t>
      </w:r>
      <w:bookmarkEnd w:id="25"/>
      <w:bookmarkEnd w:id="26"/>
      <w:bookmarkEnd w:id="27"/>
      <w:bookmarkEnd w:id="28"/>
      <w:bookmarkEnd w:id="29"/>
      <w:bookmarkEnd w:id="30"/>
      <w:bookmarkEnd w:id="31"/>
      <w:bookmarkEnd w:id="32"/>
      <w:bookmarkEnd w:id="33"/>
      <w:bookmarkEnd w:id="34"/>
      <w:bookmarkEnd w:id="35"/>
    </w:p>
    <w:p w14:paraId="7034E491" w14:textId="77777777" w:rsidR="00DC481A" w:rsidRDefault="00DC481A" w:rsidP="00DC481A">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9" w:history="1">
        <w:r w:rsidRPr="00DC481A">
          <w:rPr>
            <w:rStyle w:val="Hyperlink"/>
          </w:rPr>
          <w:t>ETSI Drafting Rules</w:t>
        </w:r>
      </w:hyperlink>
      <w:r>
        <w:t xml:space="preserve"> (Verbal forms for the expression of provisions).</w:t>
      </w:r>
    </w:p>
    <w:p w14:paraId="3831933A" w14:textId="77777777" w:rsidR="00DC481A" w:rsidRDefault="00DC481A" w:rsidP="00DC481A">
      <w:r>
        <w:t>"</w:t>
      </w:r>
      <w:r>
        <w:rPr>
          <w:b/>
          <w:bCs/>
        </w:rPr>
        <w:t>must</w:t>
      </w:r>
      <w:r>
        <w:t>" and "</w:t>
      </w:r>
      <w:r>
        <w:rPr>
          <w:b/>
          <w:bCs/>
        </w:rPr>
        <w:t>must not</w:t>
      </w:r>
      <w:r>
        <w:t xml:space="preserve">" are </w:t>
      </w:r>
      <w:r>
        <w:rPr>
          <w:b/>
          <w:bCs/>
        </w:rPr>
        <w:t>NOT</w:t>
      </w:r>
      <w:r>
        <w:t xml:space="preserve"> allowed in ETSI deliverables except when used in direct citation.</w:t>
      </w:r>
    </w:p>
    <w:p w14:paraId="1141BB83" w14:textId="415DA744" w:rsidR="001750DA" w:rsidRPr="00EE1EFA" w:rsidRDefault="000F1760">
      <w:pPr>
        <w:pStyle w:val="Heading1"/>
      </w:pPr>
      <w:r w:rsidRPr="00EE1EFA">
        <w:br w:type="page"/>
      </w:r>
      <w:bookmarkStart w:id="36" w:name="_Toc142303474"/>
      <w:bookmarkStart w:id="37" w:name="_Toc142313233"/>
      <w:bookmarkStart w:id="38" w:name="_Toc146109561"/>
      <w:bookmarkStart w:id="39" w:name="_Toc152655475"/>
      <w:r w:rsidRPr="00EE1EFA">
        <w:lastRenderedPageBreak/>
        <w:t>1</w:t>
      </w:r>
      <w:r w:rsidRPr="00EE1EFA">
        <w:tab/>
        <w:t>Scope</w:t>
      </w:r>
      <w:bookmarkEnd w:id="36"/>
      <w:bookmarkEnd w:id="37"/>
      <w:bookmarkEnd w:id="38"/>
      <w:bookmarkEnd w:id="39"/>
    </w:p>
    <w:p w14:paraId="21C3596C" w14:textId="481C8BDC" w:rsidR="001750DA" w:rsidRPr="00EE1EFA" w:rsidRDefault="000F1760">
      <w:r w:rsidRPr="00EE1EFA">
        <w:t>The present document specifies the abstract syntax of the Test Description Language (TDL) in the form of a meta</w:t>
      </w:r>
      <w:r w:rsidRPr="00EE1EFA">
        <w:noBreakHyphen/>
        <w:t>model based on the OMG</w:t>
      </w:r>
      <w:r w:rsidRPr="00EE1EFA">
        <w:rPr>
          <w:position w:val="6"/>
          <w:sz w:val="16"/>
        </w:rPr>
        <w:t>®</w:t>
      </w:r>
      <w:r w:rsidRPr="00EE1EFA">
        <w:t xml:space="preserve"> Meta Object Facility™ (MOF)</w:t>
      </w:r>
      <w:r w:rsidR="002C7A64" w:rsidRPr="00EE1EFA">
        <w:t xml:space="preserve"> [</w:t>
      </w:r>
      <w:r w:rsidR="002C7A64" w:rsidRPr="00EE1EFA">
        <w:fldChar w:fldCharType="begin"/>
      </w:r>
      <w:r w:rsidR="002C7A64" w:rsidRPr="00EE1EFA">
        <w:instrText xml:space="preserve">REF REF_OMGFORMAL2013_06_01 \h </w:instrText>
      </w:r>
      <w:r w:rsidR="002C7A64" w:rsidRPr="00EE1EFA">
        <w:fldChar w:fldCharType="separate"/>
      </w:r>
      <w:r w:rsidR="004005B6" w:rsidRPr="00EE1EFA">
        <w:t>1</w:t>
      </w:r>
      <w:r w:rsidR="002C7A64" w:rsidRPr="00EE1EFA">
        <w:fldChar w:fldCharType="end"/>
      </w:r>
      <w:r w:rsidR="002C7A64" w:rsidRPr="00EE1EFA">
        <w:t>]</w:t>
      </w:r>
      <w:r w:rsidRPr="00EE1EFA">
        <w:t>. It also specifies the semantics of the individual elements of the TDL meta-model. The intended use of the present document is to serve as the basis for the development of TDL concrete syntaxes aimed at TDL users and to enable TDL tools such as documentation generators, specification analysers and code generators.</w:t>
      </w:r>
    </w:p>
    <w:p w14:paraId="5E4A4CFD" w14:textId="08997F78" w:rsidR="001750DA" w:rsidRPr="00EE1EFA" w:rsidRDefault="000F1760">
      <w:r w:rsidRPr="00EE1EFA">
        <w:t>The specification of concrete syntaxes for TDL is outside the scope of the present document. However, for illustrative purposes, an example of a possible textual syntax together with its application on some existing ETSI test descriptions are provided.</w:t>
      </w:r>
    </w:p>
    <w:p w14:paraId="63786E0F" w14:textId="77777777" w:rsidR="001750DA" w:rsidRPr="00EE1EFA" w:rsidRDefault="000F1760">
      <w:pPr>
        <w:pStyle w:val="NO"/>
        <w:rPr>
          <w:lang w:eastAsia="en-GB"/>
        </w:rPr>
      </w:pPr>
      <w:r w:rsidRPr="00EE1EFA">
        <w:rPr>
          <w:lang w:eastAsia="en-GB"/>
        </w:rPr>
        <w:t>NOTE:</w:t>
      </w:r>
      <w:r w:rsidRPr="00EE1EFA">
        <w:rPr>
          <w:lang w:eastAsia="en-GB"/>
        </w:rPr>
        <w:tab/>
      </w:r>
      <w:r w:rsidRPr="00EE1EFA">
        <w:t>OMG</w:t>
      </w:r>
      <w:r w:rsidRPr="00EE1EFA">
        <w:rPr>
          <w:position w:val="6"/>
          <w:sz w:val="16"/>
        </w:rPr>
        <w:t>®</w:t>
      </w:r>
      <w:r w:rsidRPr="00EE1EFA">
        <w:t>, UML</w:t>
      </w:r>
      <w:r w:rsidRPr="00EE1EFA">
        <w:rPr>
          <w:position w:val="6"/>
          <w:sz w:val="16"/>
          <w:szCs w:val="16"/>
        </w:rPr>
        <w:t>®</w:t>
      </w:r>
      <w:r w:rsidRPr="00EE1EFA">
        <w:t>, OCL</w:t>
      </w:r>
      <w:r w:rsidRPr="00EE1EFA">
        <w:rPr>
          <w:position w:val="6"/>
          <w:sz w:val="16"/>
          <w:szCs w:val="16"/>
        </w:rPr>
        <w:t>™</w:t>
      </w:r>
      <w:r w:rsidRPr="00EE1EFA">
        <w:t xml:space="preserve"> and UTP</w:t>
      </w:r>
      <w:r w:rsidRPr="00EE1EFA">
        <w:rPr>
          <w:position w:val="6"/>
          <w:sz w:val="16"/>
          <w:szCs w:val="16"/>
        </w:rPr>
        <w:t>™</w:t>
      </w:r>
      <w:r w:rsidRPr="00EE1EFA">
        <w:t xml:space="preserve"> are the</w:t>
      </w:r>
      <w:r w:rsidRPr="00EE1EFA">
        <w:rPr>
          <w:lang w:eastAsia="en-GB"/>
        </w:rPr>
        <w:t xml:space="preserve"> </w:t>
      </w:r>
      <w:r w:rsidRPr="00EE1EFA">
        <w:t>trademarks of OMG (Object Management Group). This information is given for the convenience of users of the present document and does not constitute an endorsement by ETSI of the products named.</w:t>
      </w:r>
    </w:p>
    <w:p w14:paraId="1E2321B9" w14:textId="77777777" w:rsidR="001750DA" w:rsidRPr="00EE1EFA" w:rsidRDefault="000F1760">
      <w:pPr>
        <w:pStyle w:val="Heading1"/>
      </w:pPr>
      <w:bookmarkStart w:id="40" w:name="_Toc142303475"/>
      <w:bookmarkStart w:id="41" w:name="_Toc142313234"/>
      <w:bookmarkStart w:id="42" w:name="_Toc146109562"/>
      <w:bookmarkStart w:id="43" w:name="_Toc152655476"/>
      <w:r w:rsidRPr="00EE1EFA">
        <w:t>2</w:t>
      </w:r>
      <w:r w:rsidRPr="00EE1EFA">
        <w:tab/>
        <w:t>References</w:t>
      </w:r>
      <w:bookmarkEnd w:id="40"/>
      <w:bookmarkEnd w:id="41"/>
      <w:bookmarkEnd w:id="42"/>
      <w:bookmarkEnd w:id="43"/>
    </w:p>
    <w:p w14:paraId="44D17BBE" w14:textId="77777777" w:rsidR="001750DA" w:rsidRPr="00EE1EFA" w:rsidRDefault="000F1760">
      <w:pPr>
        <w:pStyle w:val="Heading2"/>
      </w:pPr>
      <w:bookmarkStart w:id="44" w:name="_Toc142303476"/>
      <w:bookmarkStart w:id="45" w:name="_Toc142313235"/>
      <w:bookmarkStart w:id="46" w:name="_Toc146109563"/>
      <w:bookmarkStart w:id="47" w:name="_Toc152655477"/>
      <w:r w:rsidRPr="00EE1EFA">
        <w:t>2.1</w:t>
      </w:r>
      <w:r w:rsidRPr="00EE1EFA">
        <w:tab/>
        <w:t>Normative references</w:t>
      </w:r>
      <w:bookmarkEnd w:id="44"/>
      <w:bookmarkEnd w:id="45"/>
      <w:bookmarkEnd w:id="46"/>
      <w:bookmarkEnd w:id="47"/>
    </w:p>
    <w:p w14:paraId="3384F114" w14:textId="77777777" w:rsidR="001750DA" w:rsidRPr="00EE1EFA" w:rsidRDefault="000F1760">
      <w:r w:rsidRPr="00EE1EFA">
        <w:t>References are either specific (identified by date of publication and/or edition number or version number) or non</w:t>
      </w:r>
      <w:r w:rsidRPr="00EE1EFA">
        <w:noBreakHyphen/>
        <w:t>specific. For specific references, only the cited version applies. For non-specific references, the latest version of the referenced document (including any amendments) applies.</w:t>
      </w:r>
    </w:p>
    <w:p w14:paraId="0E2169EE" w14:textId="77777777" w:rsidR="001750DA" w:rsidRPr="00EE1EFA" w:rsidRDefault="000F1760">
      <w:r w:rsidRPr="00EE1EFA">
        <w:t xml:space="preserve">Referenced documents which are not found to be publicly available in the expected location might be found at </w:t>
      </w:r>
      <w:hyperlink r:id="rId20" w:history="1">
        <w:r w:rsidRPr="00EE1EFA">
          <w:rPr>
            <w:rStyle w:val="Hyperlink"/>
          </w:rPr>
          <w:t>https://docbox.etsi.org/Reference</w:t>
        </w:r>
      </w:hyperlink>
      <w:r w:rsidRPr="00EE1EFA">
        <w:t>.</w:t>
      </w:r>
    </w:p>
    <w:p w14:paraId="32E984E3" w14:textId="77777777" w:rsidR="001750DA" w:rsidRPr="00EE1EFA" w:rsidRDefault="000F1760">
      <w:pPr>
        <w:pStyle w:val="NO"/>
      </w:pPr>
      <w:r w:rsidRPr="00EE1EFA">
        <w:t>NOTE:</w:t>
      </w:r>
      <w:r w:rsidRPr="00EE1EFA">
        <w:tab/>
        <w:t xml:space="preserve">While any hyperlinks included in this clause were valid at the time of publication, ETSI cannot guarantee their </w:t>
      </w:r>
      <w:proofErr w:type="gramStart"/>
      <w:r w:rsidRPr="00EE1EFA">
        <w:t>long term</w:t>
      </w:r>
      <w:proofErr w:type="gramEnd"/>
      <w:r w:rsidRPr="00EE1EFA">
        <w:t xml:space="preserve"> validity.</w:t>
      </w:r>
    </w:p>
    <w:p w14:paraId="439BBF7F" w14:textId="77777777" w:rsidR="001750DA" w:rsidRPr="00EE1EFA" w:rsidRDefault="000F1760">
      <w:pPr>
        <w:rPr>
          <w:lang w:eastAsia="en-GB"/>
        </w:rPr>
      </w:pPr>
      <w:r w:rsidRPr="00EE1EFA">
        <w:rPr>
          <w:lang w:eastAsia="en-GB"/>
        </w:rPr>
        <w:t>The following referenced documents are necessary for the application of the present document.</w:t>
      </w:r>
    </w:p>
    <w:p w14:paraId="490E4C78" w14:textId="2ADA4F1F" w:rsidR="001750DA" w:rsidRPr="00EE1EFA" w:rsidRDefault="00200874" w:rsidP="00F6683E">
      <w:pPr>
        <w:pStyle w:val="EX"/>
      </w:pPr>
      <w:r w:rsidRPr="00EE1EFA">
        <w:t>[</w:t>
      </w:r>
      <w:bookmarkStart w:id="48" w:name="REF_OMGFORMAL2013_06_01"/>
      <w:r w:rsidRPr="00EE1EFA">
        <w:fldChar w:fldCharType="begin"/>
      </w:r>
      <w:r w:rsidRPr="00EE1EFA">
        <w:instrText>SEQ REF</w:instrText>
      </w:r>
      <w:r w:rsidRPr="00EE1EFA">
        <w:fldChar w:fldCharType="separate"/>
      </w:r>
      <w:r w:rsidR="004005B6" w:rsidRPr="00EE1EFA">
        <w:t>1</w:t>
      </w:r>
      <w:r w:rsidRPr="00EE1EFA">
        <w:fldChar w:fldCharType="end"/>
      </w:r>
      <w:bookmarkEnd w:id="48"/>
      <w:r w:rsidRPr="00EE1EFA">
        <w:t>]</w:t>
      </w:r>
      <w:r w:rsidRPr="00EE1EFA">
        <w:tab/>
      </w:r>
      <w:hyperlink r:id="rId21" w:history="1">
        <w:r w:rsidRPr="00EE1EFA">
          <w:rPr>
            <w:rStyle w:val="Hyperlink"/>
          </w:rPr>
          <w:t>OMG</w:t>
        </w:r>
        <w:r w:rsidRPr="00EE1EFA">
          <w:rPr>
            <w:rStyle w:val="Hyperlink"/>
            <w:vertAlign w:val="superscript"/>
          </w:rPr>
          <w:t>®</w:t>
        </w:r>
        <w:r w:rsidRPr="00EE1EFA">
          <w:rPr>
            <w:rStyle w:val="Hyperlink"/>
          </w:rPr>
          <w:t xml:space="preserve"> formal/2013-06-01</w:t>
        </w:r>
      </w:hyperlink>
      <w:r w:rsidRPr="00EE1EFA">
        <w:t>: "</w:t>
      </w:r>
      <w:r w:rsidR="00F6683E" w:rsidRPr="00EE1EFA">
        <w:t xml:space="preserve">Documents Associated </w:t>
      </w:r>
      <w:proofErr w:type="gramStart"/>
      <w:r w:rsidR="00F6683E" w:rsidRPr="00EE1EFA">
        <w:t>With</w:t>
      </w:r>
      <w:proofErr w:type="gramEnd"/>
      <w:r w:rsidR="00F6683E" w:rsidRPr="00EE1EFA">
        <w:t xml:space="preserve"> Meta Object Facility™ (MOF™) Version 2.4.1</w:t>
      </w:r>
      <w:r w:rsidRPr="00EE1EFA">
        <w:t>".</w:t>
      </w:r>
    </w:p>
    <w:p w14:paraId="26FCA43B" w14:textId="6E4E7CDC" w:rsidR="001750DA" w:rsidRPr="00EE1EFA" w:rsidRDefault="00200874" w:rsidP="00200874">
      <w:pPr>
        <w:pStyle w:val="EX"/>
      </w:pPr>
      <w:r w:rsidRPr="00EE1EFA">
        <w:t>[</w:t>
      </w:r>
      <w:bookmarkStart w:id="49" w:name="REF_OMGFORMAL2011_08_06"/>
      <w:r w:rsidRPr="00EE1EFA">
        <w:fldChar w:fldCharType="begin"/>
      </w:r>
      <w:r w:rsidRPr="00EE1EFA">
        <w:instrText>SEQ REF</w:instrText>
      </w:r>
      <w:r w:rsidRPr="00EE1EFA">
        <w:fldChar w:fldCharType="separate"/>
      </w:r>
      <w:r w:rsidR="004005B6" w:rsidRPr="00EE1EFA">
        <w:t>2</w:t>
      </w:r>
      <w:r w:rsidRPr="00EE1EFA">
        <w:fldChar w:fldCharType="end"/>
      </w:r>
      <w:bookmarkEnd w:id="49"/>
      <w:r w:rsidRPr="00EE1EFA">
        <w:t>]</w:t>
      </w:r>
      <w:r w:rsidRPr="00EE1EFA">
        <w:tab/>
      </w:r>
      <w:hyperlink r:id="rId22" w:history="1">
        <w:r w:rsidRPr="00EE1EFA">
          <w:rPr>
            <w:rStyle w:val="Hyperlink"/>
          </w:rPr>
          <w:t>OMG</w:t>
        </w:r>
        <w:r w:rsidRPr="00EE1EFA">
          <w:rPr>
            <w:rStyle w:val="Hyperlink"/>
            <w:vertAlign w:val="superscript"/>
          </w:rPr>
          <w:t>®</w:t>
        </w:r>
        <w:r w:rsidRPr="00EE1EFA">
          <w:rPr>
            <w:rStyle w:val="Hyperlink"/>
          </w:rPr>
          <w:t xml:space="preserve"> formal/2011-08-06</w:t>
        </w:r>
      </w:hyperlink>
      <w:r w:rsidRPr="00EE1EFA">
        <w:t xml:space="preserve">: "OMG Unified </w:t>
      </w:r>
      <w:proofErr w:type="spellStart"/>
      <w:r w:rsidRPr="00EE1EFA">
        <w:t>Modeling</w:t>
      </w:r>
      <w:proofErr w:type="spellEnd"/>
      <w:r w:rsidRPr="00EE1EFA">
        <w:t xml:space="preserve"> Language™ (OMG UML), Superstructure, Version 2.4.1".</w:t>
      </w:r>
    </w:p>
    <w:p w14:paraId="25CF55B3" w14:textId="78ECF06D" w:rsidR="001750DA" w:rsidRPr="00EE1EFA" w:rsidRDefault="00200874" w:rsidP="00F6683E">
      <w:pPr>
        <w:pStyle w:val="EX"/>
      </w:pPr>
      <w:r w:rsidRPr="00EE1EFA">
        <w:t>[</w:t>
      </w:r>
      <w:bookmarkStart w:id="50" w:name="REF_OMGFORMAL2014_02_03"/>
      <w:r w:rsidRPr="00EE1EFA">
        <w:fldChar w:fldCharType="begin"/>
      </w:r>
      <w:r w:rsidRPr="00EE1EFA">
        <w:instrText>SEQ REF</w:instrText>
      </w:r>
      <w:r w:rsidRPr="00EE1EFA">
        <w:fldChar w:fldCharType="separate"/>
      </w:r>
      <w:r w:rsidR="004005B6" w:rsidRPr="00EE1EFA">
        <w:t>3</w:t>
      </w:r>
      <w:r w:rsidRPr="00EE1EFA">
        <w:fldChar w:fldCharType="end"/>
      </w:r>
      <w:bookmarkEnd w:id="50"/>
      <w:r w:rsidRPr="00EE1EFA">
        <w:t>]</w:t>
      </w:r>
      <w:r w:rsidRPr="00EE1EFA">
        <w:tab/>
      </w:r>
      <w:hyperlink r:id="rId23" w:history="1">
        <w:r w:rsidRPr="00EE1EFA">
          <w:rPr>
            <w:rStyle w:val="Hyperlink"/>
          </w:rPr>
          <w:t>OMG</w:t>
        </w:r>
        <w:r w:rsidRPr="00EE1EFA">
          <w:rPr>
            <w:rStyle w:val="Hyperlink"/>
            <w:vertAlign w:val="superscript"/>
          </w:rPr>
          <w:t>®</w:t>
        </w:r>
        <w:r w:rsidRPr="00EE1EFA">
          <w:rPr>
            <w:rStyle w:val="Hyperlink"/>
          </w:rPr>
          <w:t xml:space="preserve"> formal/2014-02-03</w:t>
        </w:r>
      </w:hyperlink>
      <w:r w:rsidRPr="00EE1EFA">
        <w:t>: "</w:t>
      </w:r>
      <w:r w:rsidR="00F6683E" w:rsidRPr="00EE1EFA">
        <w:t xml:space="preserve">Documents Associated </w:t>
      </w:r>
      <w:proofErr w:type="gramStart"/>
      <w:r w:rsidR="00F6683E" w:rsidRPr="00EE1EFA">
        <w:t>With</w:t>
      </w:r>
      <w:proofErr w:type="gramEnd"/>
      <w:r w:rsidR="00F6683E" w:rsidRPr="00EE1EFA">
        <w:t xml:space="preserve"> Object Constraint Language™ (OCL™), Version 2.4</w:t>
      </w:r>
      <w:r w:rsidRPr="00EE1EFA">
        <w:t>".</w:t>
      </w:r>
    </w:p>
    <w:p w14:paraId="083FF41C" w14:textId="465905F8" w:rsidR="001750DA" w:rsidRPr="00EE1EFA" w:rsidRDefault="00200874" w:rsidP="00200874">
      <w:pPr>
        <w:pStyle w:val="EX"/>
      </w:pPr>
      <w:r w:rsidRPr="00EE1EFA">
        <w:t>[</w:t>
      </w:r>
      <w:bookmarkStart w:id="51" w:name="REF_VOID"/>
      <w:r w:rsidRPr="00EE1EFA">
        <w:fldChar w:fldCharType="begin"/>
      </w:r>
      <w:r w:rsidRPr="00EE1EFA">
        <w:instrText>SEQ REF</w:instrText>
      </w:r>
      <w:r w:rsidRPr="00EE1EFA">
        <w:fldChar w:fldCharType="separate"/>
      </w:r>
      <w:r w:rsidR="004005B6" w:rsidRPr="00EE1EFA">
        <w:t>4</w:t>
      </w:r>
      <w:r w:rsidRPr="00EE1EFA">
        <w:fldChar w:fldCharType="end"/>
      </w:r>
      <w:bookmarkEnd w:id="51"/>
      <w:r w:rsidRPr="00EE1EFA">
        <w:t>]</w:t>
      </w:r>
      <w:r w:rsidRPr="00EE1EFA">
        <w:tab/>
        <w:t>Void.</w:t>
      </w:r>
    </w:p>
    <w:p w14:paraId="1884883A" w14:textId="5734090F" w:rsidR="001750DA" w:rsidRPr="00EE1EFA" w:rsidRDefault="00200874" w:rsidP="00200874">
      <w:pPr>
        <w:pStyle w:val="EX"/>
      </w:pPr>
      <w:r w:rsidRPr="00EE1EFA">
        <w:t>[</w:t>
      </w:r>
      <w:bookmarkStart w:id="52" w:name="REF_ES203119_3"/>
      <w:r w:rsidRPr="00EE1EFA">
        <w:fldChar w:fldCharType="begin"/>
      </w:r>
      <w:r w:rsidRPr="00EE1EFA">
        <w:instrText>SEQ REF</w:instrText>
      </w:r>
      <w:r w:rsidRPr="00EE1EFA">
        <w:fldChar w:fldCharType="separate"/>
      </w:r>
      <w:r w:rsidR="004005B6" w:rsidRPr="00EE1EFA">
        <w:t>5</w:t>
      </w:r>
      <w:r w:rsidRPr="00EE1EFA">
        <w:fldChar w:fldCharType="end"/>
      </w:r>
      <w:bookmarkEnd w:id="52"/>
      <w:r w:rsidRPr="00EE1EFA">
        <w:t>]</w:t>
      </w:r>
      <w:r w:rsidRPr="00EE1EFA">
        <w:tab/>
      </w:r>
      <w:hyperlink r:id="rId24" w:history="1">
        <w:r w:rsidRPr="00EE1EFA">
          <w:rPr>
            <w:rStyle w:val="Hyperlink"/>
          </w:rPr>
          <w:t>ETSI ES 203 119-3</w:t>
        </w:r>
      </w:hyperlink>
      <w:r w:rsidRPr="00EE1EFA">
        <w:t>: "Methods for Testing and Specification (MTS); The Test Description Language (TDL); Part 3: Exchange Format".</w:t>
      </w:r>
    </w:p>
    <w:p w14:paraId="2F6AD96F" w14:textId="2B7A0781" w:rsidR="001750DA" w:rsidRPr="00EE1EFA" w:rsidRDefault="00200874" w:rsidP="00200874">
      <w:pPr>
        <w:pStyle w:val="EX"/>
      </w:pPr>
      <w:r w:rsidRPr="00EE1EFA">
        <w:t>[</w:t>
      </w:r>
      <w:bookmarkStart w:id="53" w:name="REF_ES203119_4"/>
      <w:r w:rsidRPr="00EE1EFA">
        <w:fldChar w:fldCharType="begin"/>
      </w:r>
      <w:r w:rsidRPr="00EE1EFA">
        <w:instrText>SEQ REF</w:instrText>
      </w:r>
      <w:r w:rsidRPr="00EE1EFA">
        <w:fldChar w:fldCharType="separate"/>
      </w:r>
      <w:r w:rsidR="004005B6" w:rsidRPr="00EE1EFA">
        <w:t>6</w:t>
      </w:r>
      <w:r w:rsidRPr="00EE1EFA">
        <w:fldChar w:fldCharType="end"/>
      </w:r>
      <w:bookmarkEnd w:id="53"/>
      <w:r w:rsidRPr="00EE1EFA">
        <w:t>]</w:t>
      </w:r>
      <w:r w:rsidRPr="00EE1EFA">
        <w:tab/>
      </w:r>
      <w:hyperlink r:id="rId25" w:history="1">
        <w:r w:rsidRPr="00EE1EFA">
          <w:rPr>
            <w:rStyle w:val="Hyperlink"/>
          </w:rPr>
          <w:t>ETSI ES 203 119-4</w:t>
        </w:r>
      </w:hyperlink>
      <w:r w:rsidRPr="00EE1EFA">
        <w:t>: "Methods for Testing and Specification (MTS); The Test Description Language (TDL); Part 4: Structured Test Objective Specification (Extension)".</w:t>
      </w:r>
    </w:p>
    <w:p w14:paraId="3124524A" w14:textId="0BFDB957" w:rsidR="001750DA" w:rsidRPr="00EE1EFA" w:rsidRDefault="00200874" w:rsidP="00200874">
      <w:pPr>
        <w:pStyle w:val="EX"/>
      </w:pPr>
      <w:r w:rsidRPr="00EE1EFA">
        <w:t>[</w:t>
      </w:r>
      <w:bookmarkStart w:id="54" w:name="REF_ISOIEC9646_1"/>
      <w:r w:rsidRPr="00EE1EFA">
        <w:fldChar w:fldCharType="begin"/>
      </w:r>
      <w:r w:rsidRPr="00EE1EFA">
        <w:instrText>SEQ REF</w:instrText>
      </w:r>
      <w:r w:rsidRPr="00EE1EFA">
        <w:fldChar w:fldCharType="separate"/>
      </w:r>
      <w:r w:rsidR="004005B6" w:rsidRPr="00EE1EFA">
        <w:t>7</w:t>
      </w:r>
      <w:r w:rsidRPr="00EE1EFA">
        <w:fldChar w:fldCharType="end"/>
      </w:r>
      <w:bookmarkEnd w:id="54"/>
      <w:r w:rsidRPr="00EE1EFA">
        <w:t>]</w:t>
      </w:r>
      <w:r w:rsidRPr="00EE1EFA">
        <w:tab/>
      </w:r>
      <w:hyperlink r:id="rId26" w:history="1">
        <w:r w:rsidRPr="00EE1EFA">
          <w:rPr>
            <w:rStyle w:val="Hyperlink"/>
          </w:rPr>
          <w:t>ISO/IEC 9646-1:1994</w:t>
        </w:r>
      </w:hyperlink>
      <w:r w:rsidRPr="00EE1EFA">
        <w:t>: "Information technology - Open Systems Interconnection -- Conformance testing methodology and framework -- Part 1: General concepts".</w:t>
      </w:r>
    </w:p>
    <w:p w14:paraId="56C235E7" w14:textId="683EB8E2" w:rsidR="00AB773F" w:rsidRPr="00EE1EFA" w:rsidRDefault="00200874" w:rsidP="00200874">
      <w:pPr>
        <w:pStyle w:val="EX"/>
      </w:pPr>
      <w:r w:rsidRPr="00EE1EFA">
        <w:t>[</w:t>
      </w:r>
      <w:bookmarkStart w:id="55" w:name="REF_ES203119_8"/>
      <w:r w:rsidRPr="00EE1EFA">
        <w:fldChar w:fldCharType="begin"/>
      </w:r>
      <w:r w:rsidRPr="00EE1EFA">
        <w:instrText>SEQ REF</w:instrText>
      </w:r>
      <w:r w:rsidRPr="00EE1EFA">
        <w:fldChar w:fldCharType="separate"/>
      </w:r>
      <w:r w:rsidR="004005B6" w:rsidRPr="00EE1EFA">
        <w:t>8</w:t>
      </w:r>
      <w:r w:rsidRPr="00EE1EFA">
        <w:fldChar w:fldCharType="end"/>
      </w:r>
      <w:bookmarkEnd w:id="55"/>
      <w:r w:rsidRPr="00EE1EFA">
        <w:t>]</w:t>
      </w:r>
      <w:r w:rsidRPr="00EE1EFA">
        <w:tab/>
      </w:r>
      <w:hyperlink r:id="rId27" w:history="1">
        <w:r w:rsidRPr="00EE1EFA">
          <w:rPr>
            <w:rStyle w:val="Hyperlink"/>
          </w:rPr>
          <w:t>ETSI ES 203 119-8</w:t>
        </w:r>
      </w:hyperlink>
      <w:r w:rsidRPr="00EE1EFA">
        <w:t>: "Methods for Testing and Specification (MTS); The Test Description Language (TDL); Part 8: Textual Syntax".</w:t>
      </w:r>
    </w:p>
    <w:p w14:paraId="5975A7FD" w14:textId="77777777" w:rsidR="001750DA" w:rsidRPr="00EE1EFA" w:rsidRDefault="000F1760">
      <w:pPr>
        <w:pStyle w:val="Heading2"/>
      </w:pPr>
      <w:bookmarkStart w:id="56" w:name="_Toc142303477"/>
      <w:bookmarkStart w:id="57" w:name="_Toc142313236"/>
      <w:bookmarkStart w:id="58" w:name="_Toc146109564"/>
      <w:bookmarkStart w:id="59" w:name="_Toc152655478"/>
      <w:r w:rsidRPr="00EE1EFA">
        <w:lastRenderedPageBreak/>
        <w:t>2.2</w:t>
      </w:r>
      <w:r w:rsidRPr="00EE1EFA">
        <w:tab/>
        <w:t>Informative references</w:t>
      </w:r>
      <w:bookmarkEnd w:id="56"/>
      <w:bookmarkEnd w:id="57"/>
      <w:bookmarkEnd w:id="58"/>
      <w:bookmarkEnd w:id="59"/>
    </w:p>
    <w:p w14:paraId="11BA7D37" w14:textId="77777777" w:rsidR="001750DA" w:rsidRPr="00EE1EFA" w:rsidRDefault="000F1760">
      <w:pPr>
        <w:keepNext/>
      </w:pPr>
      <w:r w:rsidRPr="00EE1EFA">
        <w:t>References are either specific (identified by date of publication and/or edition number or version number) or non</w:t>
      </w:r>
      <w:r w:rsidRPr="00EE1EFA">
        <w:noBreakHyphen/>
        <w:t>specific. For specific references, only the cited version applies. For non-specific references, the latest version of the referenced document (including any amendments) applies.</w:t>
      </w:r>
    </w:p>
    <w:p w14:paraId="3A625476" w14:textId="77777777" w:rsidR="001750DA" w:rsidRPr="00EE1EFA" w:rsidRDefault="000F1760">
      <w:pPr>
        <w:pStyle w:val="NO"/>
        <w:keepNext/>
      </w:pPr>
      <w:r w:rsidRPr="00EE1EFA">
        <w:t>NOTE:</w:t>
      </w:r>
      <w:r w:rsidRPr="00EE1EFA">
        <w:tab/>
        <w:t xml:space="preserve">While any hyperlinks included in this clause were valid at the time of publication, ETSI cannot guarantee their </w:t>
      </w:r>
      <w:proofErr w:type="gramStart"/>
      <w:r w:rsidRPr="00EE1EFA">
        <w:t>long term</w:t>
      </w:r>
      <w:proofErr w:type="gramEnd"/>
      <w:r w:rsidRPr="00EE1EFA">
        <w:t xml:space="preserve"> validity.</w:t>
      </w:r>
    </w:p>
    <w:p w14:paraId="694F1685" w14:textId="77777777" w:rsidR="001750DA" w:rsidRPr="00EE1EFA" w:rsidRDefault="000F1760">
      <w:pPr>
        <w:keepNext/>
        <w:keepLines/>
      </w:pPr>
      <w:r w:rsidRPr="00EE1EFA">
        <w:rPr>
          <w:lang w:eastAsia="en-GB"/>
        </w:rPr>
        <w:t xml:space="preserve">The following referenced documents are </w:t>
      </w:r>
      <w:r w:rsidRPr="00EE1EFA">
        <w:t xml:space="preserve">not necessary for the application of the present </w:t>
      </w:r>
      <w:proofErr w:type="gramStart"/>
      <w:r w:rsidRPr="00EE1EFA">
        <w:t>document</w:t>
      </w:r>
      <w:proofErr w:type="gramEnd"/>
      <w:r w:rsidRPr="00EE1EFA">
        <w:t xml:space="preserve"> but they assist the user with regard to a particular subject area.</w:t>
      </w:r>
    </w:p>
    <w:p w14:paraId="1A1FDC7D" w14:textId="4A4F35F7" w:rsidR="001750DA" w:rsidRPr="00EE1EFA" w:rsidRDefault="00200874" w:rsidP="00200874">
      <w:pPr>
        <w:pStyle w:val="EX"/>
      </w:pPr>
      <w:r w:rsidRPr="00EE1EFA">
        <w:t>[</w:t>
      </w:r>
      <w:bookmarkStart w:id="60" w:name="REF_ES201873_1"/>
      <w:r w:rsidRPr="00EE1EFA">
        <w:t>i.</w:t>
      </w:r>
      <w:r w:rsidRPr="00EE1EFA">
        <w:fldChar w:fldCharType="begin"/>
      </w:r>
      <w:r w:rsidRPr="00EE1EFA">
        <w:instrText>SEQ REFI</w:instrText>
      </w:r>
      <w:r w:rsidRPr="00EE1EFA">
        <w:fldChar w:fldCharType="separate"/>
      </w:r>
      <w:r w:rsidR="004005B6" w:rsidRPr="00EE1EFA">
        <w:t>1</w:t>
      </w:r>
      <w:r w:rsidRPr="00EE1EFA">
        <w:fldChar w:fldCharType="end"/>
      </w:r>
      <w:bookmarkEnd w:id="60"/>
      <w:r w:rsidRPr="00EE1EFA">
        <w:t>]</w:t>
      </w:r>
      <w:r w:rsidRPr="00EE1EFA">
        <w:tab/>
        <w:t>ETSI ES 201 873-1 (V4.5.1): "Methods for Testing and Specification (MTS); The Testing and Test Control Notation version 3; Part 1: TTCN-3 Core Language".</w:t>
      </w:r>
    </w:p>
    <w:p w14:paraId="535A57AA" w14:textId="60FC827A" w:rsidR="001750DA" w:rsidRPr="00EE1EFA" w:rsidRDefault="00200874" w:rsidP="00200874">
      <w:pPr>
        <w:pStyle w:val="EX"/>
      </w:pPr>
      <w:r w:rsidRPr="00EE1EFA">
        <w:t>[</w:t>
      </w:r>
      <w:bookmarkStart w:id="61" w:name="REF_TS136523_1"/>
      <w:r w:rsidRPr="00EE1EFA">
        <w:t>i.</w:t>
      </w:r>
      <w:r w:rsidRPr="00EE1EFA">
        <w:fldChar w:fldCharType="begin"/>
      </w:r>
      <w:r w:rsidRPr="00EE1EFA">
        <w:instrText>SEQ REFI</w:instrText>
      </w:r>
      <w:r w:rsidRPr="00EE1EFA">
        <w:fldChar w:fldCharType="separate"/>
      </w:r>
      <w:r w:rsidR="004005B6" w:rsidRPr="00EE1EFA">
        <w:t>2</w:t>
      </w:r>
      <w:r w:rsidRPr="00EE1EFA">
        <w:fldChar w:fldCharType="end"/>
      </w:r>
      <w:bookmarkEnd w:id="61"/>
      <w:r w:rsidRPr="00EE1EFA">
        <w:t>]</w:t>
      </w:r>
      <w:r w:rsidRPr="00EE1EFA">
        <w:tab/>
        <w:t>ETSI TS 136 523-1 (V10.2.0): "LTE; Evolved Universal Terrestrial Radio Access (E-UTRA) and Evolved Packet Core (EPC); User Equipment (UE) conformance specification; Part 1: Protocol conformance specification (3GPP TS 36.523-1 version 10.2.0 Release 10)".</w:t>
      </w:r>
    </w:p>
    <w:p w14:paraId="4BE1EDB3" w14:textId="292F1344" w:rsidR="001750DA" w:rsidRPr="00EE1EFA" w:rsidRDefault="00200874" w:rsidP="00200874">
      <w:pPr>
        <w:pStyle w:val="EX"/>
      </w:pPr>
      <w:r w:rsidRPr="00EE1EFA">
        <w:t>[</w:t>
      </w:r>
      <w:bookmarkStart w:id="62" w:name="REF_TS186011_2"/>
      <w:r w:rsidRPr="00EE1EFA">
        <w:t>i.</w:t>
      </w:r>
      <w:r w:rsidRPr="00EE1EFA">
        <w:fldChar w:fldCharType="begin"/>
      </w:r>
      <w:r w:rsidRPr="00EE1EFA">
        <w:instrText>SEQ REFI</w:instrText>
      </w:r>
      <w:r w:rsidRPr="00EE1EFA">
        <w:fldChar w:fldCharType="separate"/>
      </w:r>
      <w:r w:rsidR="004005B6" w:rsidRPr="00EE1EFA">
        <w:t>3</w:t>
      </w:r>
      <w:r w:rsidRPr="00EE1EFA">
        <w:fldChar w:fldCharType="end"/>
      </w:r>
      <w:bookmarkEnd w:id="62"/>
      <w:r w:rsidRPr="00EE1EFA">
        <w:t>]</w:t>
      </w:r>
      <w:r w:rsidRPr="00EE1EFA">
        <w:tab/>
        <w:t>ETSI TS 186 011-2 (V3.1.1): "IMS Network Testing (INT); IMS NNI Interoperability Test Specifications; Part 2: Test Description for IMS NNI Interoperability".</w:t>
      </w:r>
    </w:p>
    <w:p w14:paraId="2ECAF5CF" w14:textId="091A8D4B" w:rsidR="00D97A48" w:rsidRPr="00EE1EFA" w:rsidRDefault="00200874" w:rsidP="005D09F5">
      <w:pPr>
        <w:pStyle w:val="EX"/>
        <w:rPr>
          <w:rFonts w:cs="Courier New"/>
          <w:szCs w:val="16"/>
        </w:rPr>
      </w:pPr>
      <w:r w:rsidRPr="00EE1EFA">
        <w:t>[</w:t>
      </w:r>
      <w:bookmarkStart w:id="63" w:name="REF_"/>
      <w:r w:rsidRPr="00EE1EFA">
        <w:t>i.</w:t>
      </w:r>
      <w:r w:rsidRPr="00EE1EFA">
        <w:fldChar w:fldCharType="begin"/>
      </w:r>
      <w:r w:rsidRPr="00EE1EFA">
        <w:instrText>SEQ REFI</w:instrText>
      </w:r>
      <w:r w:rsidRPr="00EE1EFA">
        <w:fldChar w:fldCharType="separate"/>
      </w:r>
      <w:r w:rsidR="004005B6" w:rsidRPr="00EE1EFA">
        <w:t>4</w:t>
      </w:r>
      <w:r w:rsidRPr="00EE1EFA">
        <w:fldChar w:fldCharType="end"/>
      </w:r>
      <w:bookmarkEnd w:id="63"/>
      <w:r w:rsidRPr="00EE1EFA">
        <w:t>]</w:t>
      </w:r>
      <w:r w:rsidRPr="00EE1EFA">
        <w:tab/>
        <w:t xml:space="preserve">ETSI: </w:t>
      </w:r>
      <w:hyperlink r:id="rId28" w:history="1">
        <w:r w:rsidRPr="00EE1EFA">
          <w:rPr>
            <w:rStyle w:val="Hyperlink"/>
          </w:rPr>
          <w:t xml:space="preserve">The TDL </w:t>
        </w:r>
        <w:proofErr w:type="gramStart"/>
        <w:r w:rsidRPr="00EE1EFA">
          <w:rPr>
            <w:rStyle w:val="Hyperlink"/>
          </w:rPr>
          <w:t>Open Source</w:t>
        </w:r>
        <w:proofErr w:type="gramEnd"/>
        <w:r w:rsidRPr="00EE1EFA">
          <w:rPr>
            <w:rStyle w:val="Hyperlink"/>
          </w:rPr>
          <w:t xml:space="preserve"> Project Website (last visited 20.12.2021)</w:t>
        </w:r>
      </w:hyperlink>
      <w:r w:rsidRPr="00EE1EFA">
        <w:t>.</w:t>
      </w:r>
    </w:p>
    <w:p w14:paraId="3568B6CF" w14:textId="77777777" w:rsidR="001750DA" w:rsidRPr="00EE1EFA" w:rsidRDefault="000F1760">
      <w:pPr>
        <w:pStyle w:val="Heading1"/>
      </w:pPr>
      <w:bookmarkStart w:id="64" w:name="_Toc142313237"/>
      <w:bookmarkStart w:id="65" w:name="_Toc146109565"/>
      <w:bookmarkStart w:id="66" w:name="_Toc152655479"/>
      <w:bookmarkStart w:id="67" w:name="_Toc142303478"/>
      <w:r w:rsidRPr="00EE1EFA">
        <w:t>3</w:t>
      </w:r>
      <w:r w:rsidRPr="00EE1EFA">
        <w:tab/>
        <w:t xml:space="preserve">Definition of terms, </w:t>
      </w:r>
      <w:proofErr w:type="gramStart"/>
      <w:r w:rsidRPr="00EE1EFA">
        <w:t>symbols</w:t>
      </w:r>
      <w:proofErr w:type="gramEnd"/>
      <w:r w:rsidRPr="00EE1EFA">
        <w:t xml:space="preserve"> and abbreviations</w:t>
      </w:r>
      <w:bookmarkEnd w:id="64"/>
      <w:bookmarkEnd w:id="65"/>
      <w:bookmarkEnd w:id="66"/>
    </w:p>
    <w:p w14:paraId="0D39E151" w14:textId="77777777" w:rsidR="001750DA" w:rsidRPr="00EE1EFA" w:rsidRDefault="000F1760">
      <w:pPr>
        <w:pStyle w:val="Heading2"/>
      </w:pPr>
      <w:bookmarkStart w:id="68" w:name="_Toc142303479"/>
      <w:bookmarkStart w:id="69" w:name="_Toc142313238"/>
      <w:bookmarkStart w:id="70" w:name="_Toc146109566"/>
      <w:bookmarkStart w:id="71" w:name="_Toc152655480"/>
      <w:bookmarkEnd w:id="67"/>
      <w:r w:rsidRPr="00EE1EFA">
        <w:t>3.1</w:t>
      </w:r>
      <w:r w:rsidRPr="00EE1EFA">
        <w:tab/>
        <w:t>Terms</w:t>
      </w:r>
      <w:bookmarkEnd w:id="68"/>
      <w:bookmarkEnd w:id="69"/>
      <w:bookmarkEnd w:id="70"/>
      <w:bookmarkEnd w:id="71"/>
    </w:p>
    <w:p w14:paraId="0085AA29" w14:textId="77777777" w:rsidR="001750DA" w:rsidRPr="00EE1EFA" w:rsidRDefault="000F1760">
      <w:r w:rsidRPr="00EE1EFA">
        <w:t>For the purposes of the present document, the following terms apply:</w:t>
      </w:r>
    </w:p>
    <w:p w14:paraId="22DD902F" w14:textId="77777777" w:rsidR="001750DA" w:rsidRPr="00EE1EFA" w:rsidRDefault="000F1760">
      <w:r w:rsidRPr="00EE1EFA">
        <w:rPr>
          <w:b/>
        </w:rPr>
        <w:t>abstract syntax:</w:t>
      </w:r>
      <w:r w:rsidRPr="00EE1EFA">
        <w:t xml:space="preserve"> graph structure representing a TDL specification in an independent form of any particular </w:t>
      </w:r>
      <w:proofErr w:type="gramStart"/>
      <w:r w:rsidRPr="00EE1EFA">
        <w:t>encoding</w:t>
      </w:r>
      <w:proofErr w:type="gramEnd"/>
    </w:p>
    <w:p w14:paraId="28F111C6" w14:textId="77777777" w:rsidR="001750DA" w:rsidRPr="00EE1EFA" w:rsidRDefault="000F1760">
      <w:r w:rsidRPr="00EE1EFA">
        <w:rPr>
          <w:b/>
        </w:rPr>
        <w:t>action:</w:t>
      </w:r>
      <w:r w:rsidRPr="00EE1EFA">
        <w:t xml:space="preserve"> any procedure carried out by a component of a test configuration or an actor during test </w:t>
      </w:r>
      <w:proofErr w:type="gramStart"/>
      <w:r w:rsidRPr="00EE1EFA">
        <w:t>execution</w:t>
      </w:r>
      <w:proofErr w:type="gramEnd"/>
    </w:p>
    <w:p w14:paraId="4343AED6" w14:textId="77777777" w:rsidR="001750DA" w:rsidRPr="00EE1EFA" w:rsidRDefault="000F1760">
      <w:r w:rsidRPr="00EE1EFA">
        <w:rPr>
          <w:b/>
        </w:rPr>
        <w:t>actor:</w:t>
      </w:r>
      <w:r w:rsidRPr="00EE1EFA">
        <w:t xml:space="preserve"> abstraction of entities outside a test configuration that interact directly with the components of that test </w:t>
      </w:r>
      <w:proofErr w:type="gramStart"/>
      <w:r w:rsidRPr="00EE1EFA">
        <w:t>configuration</w:t>
      </w:r>
      <w:proofErr w:type="gramEnd"/>
    </w:p>
    <w:p w14:paraId="16971808" w14:textId="77777777" w:rsidR="001750DA" w:rsidRPr="00EE1EFA" w:rsidRDefault="000F1760">
      <w:r w:rsidRPr="00EE1EFA">
        <w:rPr>
          <w:b/>
        </w:rPr>
        <w:t>component:</w:t>
      </w:r>
      <w:r w:rsidRPr="00EE1EFA">
        <w:t xml:space="preserve"> active element of a test configuration that is either in the role tester or system under </w:t>
      </w:r>
      <w:proofErr w:type="gramStart"/>
      <w:r w:rsidRPr="00EE1EFA">
        <w:t>test</w:t>
      </w:r>
      <w:proofErr w:type="gramEnd"/>
    </w:p>
    <w:p w14:paraId="3D81A341" w14:textId="77777777" w:rsidR="001750DA" w:rsidRPr="00EE1EFA" w:rsidRDefault="000F1760">
      <w:r w:rsidRPr="00EE1EFA">
        <w:rPr>
          <w:b/>
        </w:rPr>
        <w:t>concrete syntax:</w:t>
      </w:r>
      <w:r w:rsidRPr="00EE1EFA">
        <w:t xml:space="preserve"> particular representation of a TDL specification, encoded in a textual, graphical, tabular or any other format suitable for the users of this </w:t>
      </w:r>
      <w:proofErr w:type="gramStart"/>
      <w:r w:rsidRPr="00EE1EFA">
        <w:t>language</w:t>
      </w:r>
      <w:proofErr w:type="gramEnd"/>
    </w:p>
    <w:p w14:paraId="353FAA35" w14:textId="3BA3A011" w:rsidR="00530651" w:rsidRPr="00EE1EFA" w:rsidRDefault="00530651">
      <w:pPr>
        <w:rPr>
          <w:b/>
        </w:rPr>
      </w:pPr>
      <w:r w:rsidRPr="00EE1EFA">
        <w:rPr>
          <w:b/>
        </w:rPr>
        <w:t>effectively static:</w:t>
      </w:r>
      <w:r w:rsidRPr="00EE1EFA">
        <w:t xml:space="preserve"> any data specification </w:t>
      </w:r>
      <w:r w:rsidR="00DF1FD2" w:rsidRPr="00EE1EFA">
        <w:t>that is statically determined</w:t>
      </w:r>
      <w:r w:rsidR="003B7FCC" w:rsidRPr="00EE1EFA">
        <w:t xml:space="preserve"> (also </w:t>
      </w:r>
      <w:r w:rsidR="00C0236E" w:rsidRPr="00EE1EFA">
        <w:t>recursively for all parameter bindings)</w:t>
      </w:r>
      <w:r w:rsidR="00DF1FD2" w:rsidRPr="00EE1EFA">
        <w:t xml:space="preserve"> </w:t>
      </w:r>
      <w:r w:rsidR="003E6AC5" w:rsidRPr="00EE1EFA">
        <w:t xml:space="preserve">and can be considered constant </w:t>
      </w:r>
      <w:r w:rsidR="00711BD2" w:rsidRPr="00EE1EFA">
        <w:t xml:space="preserve">during the </w:t>
      </w:r>
      <w:proofErr w:type="gramStart"/>
      <w:r w:rsidR="00711BD2" w:rsidRPr="00EE1EFA">
        <w:t>execution</w:t>
      </w:r>
      <w:proofErr w:type="gramEnd"/>
    </w:p>
    <w:p w14:paraId="3160BEDE" w14:textId="2247BD8E" w:rsidR="001750DA" w:rsidRPr="00EE1EFA" w:rsidRDefault="000F1760">
      <w:r w:rsidRPr="00EE1EFA">
        <w:rPr>
          <w:b/>
        </w:rPr>
        <w:t>interaction:</w:t>
      </w:r>
      <w:r w:rsidRPr="00EE1EFA">
        <w:t xml:space="preserve"> any form of communication between components that is accompanied with an exchange of </w:t>
      </w:r>
      <w:proofErr w:type="gramStart"/>
      <w:r w:rsidRPr="00EE1EFA">
        <w:t>data</w:t>
      </w:r>
      <w:proofErr w:type="gramEnd"/>
    </w:p>
    <w:p w14:paraId="678724B6" w14:textId="77777777" w:rsidR="001750DA" w:rsidRPr="00EE1EFA" w:rsidRDefault="000F1760">
      <w:r w:rsidRPr="00EE1EFA">
        <w:rPr>
          <w:b/>
        </w:rPr>
        <w:t>meta-model:</w:t>
      </w:r>
      <w:r w:rsidRPr="00EE1EFA">
        <w:t xml:space="preserve"> modelling elements representing the abstract syntax of a </w:t>
      </w:r>
      <w:proofErr w:type="gramStart"/>
      <w:r w:rsidRPr="00EE1EFA">
        <w:t>language</w:t>
      </w:r>
      <w:proofErr w:type="gramEnd"/>
    </w:p>
    <w:p w14:paraId="72602195" w14:textId="213D047D" w:rsidR="0012130A" w:rsidRPr="00EE1EFA" w:rsidRDefault="0012130A">
      <w:pPr>
        <w:rPr>
          <w:b/>
        </w:rPr>
      </w:pPr>
      <w:r w:rsidRPr="00EE1EFA">
        <w:rPr>
          <w:b/>
        </w:rPr>
        <w:t>resolved data type:</w:t>
      </w:r>
      <w:r w:rsidRPr="00EE1EFA">
        <w:t xml:space="preserve"> </w:t>
      </w:r>
      <w:r w:rsidR="00D90DC4" w:rsidRPr="00EE1EFA">
        <w:t xml:space="preserve">data type of a data </w:t>
      </w:r>
      <w:r w:rsidR="007A6F4F" w:rsidRPr="00EE1EFA">
        <w:t>use,</w:t>
      </w:r>
      <w:r w:rsidR="00D90DC4" w:rsidRPr="00EE1EFA">
        <w:t xml:space="preserve"> determined by </w:t>
      </w:r>
      <w:r w:rsidR="007A6F4F" w:rsidRPr="00EE1EFA">
        <w:t>a referenced data instance</w:t>
      </w:r>
      <w:r w:rsidR="002F162F" w:rsidRPr="00EE1EFA">
        <w:t>, data type, parameter, return type of a function,</w:t>
      </w:r>
      <w:r w:rsidR="003622E9" w:rsidRPr="00EE1EFA">
        <w:t xml:space="preserve"> or the context where the data use is </w:t>
      </w:r>
      <w:proofErr w:type="gramStart"/>
      <w:r w:rsidR="003622E9" w:rsidRPr="00EE1EFA">
        <w:t>defined</w:t>
      </w:r>
      <w:proofErr w:type="gramEnd"/>
    </w:p>
    <w:p w14:paraId="469840B2" w14:textId="5FFC6FF6" w:rsidR="001750DA" w:rsidRPr="00EE1EFA" w:rsidRDefault="000F1760">
      <w:r w:rsidRPr="00EE1EFA">
        <w:rPr>
          <w:b/>
        </w:rPr>
        <w:t>scope of behaviour:</w:t>
      </w:r>
      <w:r w:rsidRPr="00EE1EFA">
        <w:t xml:space="preserve"> components participating in a behaviour</w:t>
      </w:r>
    </w:p>
    <w:p w14:paraId="59F6B9B0" w14:textId="77777777" w:rsidR="001750DA" w:rsidRPr="00EE1EFA" w:rsidRDefault="000F1760">
      <w:r w:rsidRPr="00EE1EFA">
        <w:rPr>
          <w:b/>
          <w:caps/>
        </w:rPr>
        <w:t>s</w:t>
      </w:r>
      <w:r w:rsidRPr="00EE1EFA">
        <w:rPr>
          <w:b/>
        </w:rPr>
        <w:t xml:space="preserve">ystem </w:t>
      </w:r>
      <w:r w:rsidRPr="00EE1EFA">
        <w:rPr>
          <w:b/>
          <w:caps/>
        </w:rPr>
        <w:t>u</w:t>
      </w:r>
      <w:r w:rsidRPr="00EE1EFA">
        <w:rPr>
          <w:b/>
        </w:rPr>
        <w:t xml:space="preserve">nder </w:t>
      </w:r>
      <w:r w:rsidRPr="00EE1EFA">
        <w:rPr>
          <w:b/>
          <w:caps/>
        </w:rPr>
        <w:t>t</w:t>
      </w:r>
      <w:r w:rsidRPr="00EE1EFA">
        <w:rPr>
          <w:b/>
        </w:rPr>
        <w:t>est (SUT):</w:t>
      </w:r>
      <w:r w:rsidRPr="00EE1EFA">
        <w:t xml:space="preserve"> role of a component within a test configuration whose behaviour is validated when executing a test </w:t>
      </w:r>
      <w:proofErr w:type="gramStart"/>
      <w:r w:rsidRPr="00EE1EFA">
        <w:t>description</w:t>
      </w:r>
      <w:proofErr w:type="gramEnd"/>
    </w:p>
    <w:p w14:paraId="693E8AA6" w14:textId="77777777" w:rsidR="001750DA" w:rsidRPr="00EE1EFA" w:rsidRDefault="000F1760">
      <w:r w:rsidRPr="00EE1EFA">
        <w:rPr>
          <w:b/>
        </w:rPr>
        <w:t>TDL model:</w:t>
      </w:r>
      <w:r w:rsidRPr="00EE1EFA">
        <w:t xml:space="preserve"> instance of the TDL meta-model</w:t>
      </w:r>
    </w:p>
    <w:p w14:paraId="1F59E9DC" w14:textId="77777777" w:rsidR="001750DA" w:rsidRPr="00EE1EFA" w:rsidRDefault="000F1760">
      <w:r w:rsidRPr="00EE1EFA">
        <w:rPr>
          <w:b/>
        </w:rPr>
        <w:t>TDL specification:</w:t>
      </w:r>
      <w:r w:rsidRPr="00EE1EFA">
        <w:t xml:space="preserve"> representation of a TDL model given in a concrete </w:t>
      </w:r>
      <w:proofErr w:type="gramStart"/>
      <w:r w:rsidRPr="00EE1EFA">
        <w:t>syntax</w:t>
      </w:r>
      <w:proofErr w:type="gramEnd"/>
    </w:p>
    <w:p w14:paraId="576D5172" w14:textId="77777777" w:rsidR="001750DA" w:rsidRPr="00EE1EFA" w:rsidRDefault="000F1760">
      <w:r w:rsidRPr="00EE1EFA">
        <w:rPr>
          <w:b/>
        </w:rPr>
        <w:t>test configuration:</w:t>
      </w:r>
      <w:r w:rsidRPr="00EE1EFA">
        <w:t xml:space="preserve"> specification of a set of components that contains at least one tester component and one system under test component plus their interconnections via gates and </w:t>
      </w:r>
      <w:proofErr w:type="gramStart"/>
      <w:r w:rsidRPr="00EE1EFA">
        <w:t>connections</w:t>
      </w:r>
      <w:proofErr w:type="gramEnd"/>
    </w:p>
    <w:p w14:paraId="17DA68EB" w14:textId="77777777" w:rsidR="001750DA" w:rsidRPr="00EE1EFA" w:rsidRDefault="000F1760">
      <w:r w:rsidRPr="00EE1EFA">
        <w:rPr>
          <w:b/>
        </w:rPr>
        <w:lastRenderedPageBreak/>
        <w:t xml:space="preserve">test description: </w:t>
      </w:r>
      <w:r w:rsidRPr="00EE1EFA">
        <w:t xml:space="preserve">specification of test behaviour that runs on a given test </w:t>
      </w:r>
      <w:proofErr w:type="gramStart"/>
      <w:r w:rsidRPr="00EE1EFA">
        <w:t>configuration</w:t>
      </w:r>
      <w:proofErr w:type="gramEnd"/>
    </w:p>
    <w:p w14:paraId="30F7C56E" w14:textId="77777777" w:rsidR="001750DA" w:rsidRPr="00EE1EFA" w:rsidRDefault="000F1760">
      <w:r w:rsidRPr="00EE1EFA">
        <w:rPr>
          <w:b/>
        </w:rPr>
        <w:t>test verdict:</w:t>
      </w:r>
      <w:r w:rsidRPr="00EE1EFA">
        <w:t xml:space="preserve"> result from executing a test </w:t>
      </w:r>
      <w:proofErr w:type="gramStart"/>
      <w:r w:rsidRPr="00EE1EFA">
        <w:t>description</w:t>
      </w:r>
      <w:proofErr w:type="gramEnd"/>
    </w:p>
    <w:p w14:paraId="2C5DE06F" w14:textId="77777777" w:rsidR="001750DA" w:rsidRPr="00EE1EFA" w:rsidRDefault="000F1760">
      <w:r w:rsidRPr="00EE1EFA">
        <w:rPr>
          <w:b/>
        </w:rPr>
        <w:t xml:space="preserve">tester: </w:t>
      </w:r>
      <w:r w:rsidRPr="00EE1EFA">
        <w:t xml:space="preserve">role of a component within a test configuration that controls the execution of a test description against the components in the role system under </w:t>
      </w:r>
      <w:proofErr w:type="gramStart"/>
      <w:r w:rsidRPr="00EE1EFA">
        <w:t>test</w:t>
      </w:r>
      <w:proofErr w:type="gramEnd"/>
    </w:p>
    <w:p w14:paraId="2877C324" w14:textId="77777777" w:rsidR="001750DA" w:rsidRPr="00EE1EFA" w:rsidRDefault="000F1760">
      <w:pPr>
        <w:keepNext/>
      </w:pPr>
      <w:r w:rsidRPr="00EE1EFA">
        <w:rPr>
          <w:b/>
        </w:rPr>
        <w:t>tester-input event:</w:t>
      </w:r>
      <w:r w:rsidRPr="00EE1EFA">
        <w:t xml:space="preserve"> event that occurs at a component in the role tester and determines the subsequent behaviour of this tester </w:t>
      </w:r>
      <w:proofErr w:type="gramStart"/>
      <w:r w:rsidRPr="00EE1EFA">
        <w:t>component</w:t>
      </w:r>
      <w:proofErr w:type="gramEnd"/>
    </w:p>
    <w:p w14:paraId="1585F421" w14:textId="77777777" w:rsidR="001750DA" w:rsidRPr="00EE1EFA" w:rsidRDefault="000F1760">
      <w:pPr>
        <w:pStyle w:val="NO"/>
      </w:pPr>
      <w:r w:rsidRPr="00EE1EFA">
        <w:t>NOTE:</w:t>
      </w:r>
      <w:r w:rsidRPr="00EE1EFA">
        <w:tab/>
        <w:t>Tester-input events in the present document are the following:</w:t>
      </w:r>
    </w:p>
    <w:p w14:paraId="4EF3445E" w14:textId="77777777" w:rsidR="001750DA" w:rsidRPr="00EE1EFA" w:rsidRDefault="000F1760">
      <w:pPr>
        <w:pStyle w:val="B3"/>
      </w:pPr>
      <w:r w:rsidRPr="00EE1EFA">
        <w:t>Quiescence.</w:t>
      </w:r>
    </w:p>
    <w:p w14:paraId="6592B4B2" w14:textId="77777777" w:rsidR="001750DA" w:rsidRPr="00EE1EFA" w:rsidRDefault="000F1760">
      <w:pPr>
        <w:pStyle w:val="B3"/>
      </w:pPr>
      <w:proofErr w:type="spellStart"/>
      <w:r w:rsidRPr="00EE1EFA">
        <w:t>TimeOut</w:t>
      </w:r>
      <w:proofErr w:type="spellEnd"/>
      <w:r w:rsidRPr="00EE1EFA">
        <w:t>.</w:t>
      </w:r>
    </w:p>
    <w:p w14:paraId="482AF5BE" w14:textId="48BF8E2C" w:rsidR="001750DA" w:rsidRPr="00EE1EFA" w:rsidRDefault="000F1760">
      <w:pPr>
        <w:pStyle w:val="B3"/>
      </w:pPr>
      <w:r w:rsidRPr="00EE1EFA">
        <w:t>An 'Interaction' with a 'Target' that in turn</w:t>
      </w:r>
      <w:r w:rsidR="00A6518D" w:rsidRPr="00EE1EFA">
        <w:t>-</w:t>
      </w:r>
      <w:r w:rsidRPr="00EE1EFA">
        <w:t>via its '</w:t>
      </w:r>
      <w:proofErr w:type="spellStart"/>
      <w:r w:rsidRPr="00EE1EFA">
        <w:t>GateReference</w:t>
      </w:r>
      <w:proofErr w:type="spellEnd"/>
      <w:r w:rsidRPr="00EE1EFA">
        <w:t>'</w:t>
      </w:r>
      <w:r w:rsidR="00A6518D" w:rsidRPr="00EE1EFA">
        <w:t>-</w:t>
      </w:r>
      <w:r w:rsidRPr="00EE1EFA">
        <w:t>refers to a '</w:t>
      </w:r>
      <w:proofErr w:type="spellStart"/>
      <w:r w:rsidRPr="00EE1EFA">
        <w:t>ComponentInstance</w:t>
      </w:r>
      <w:proofErr w:type="spellEnd"/>
      <w:r w:rsidRPr="00EE1EFA">
        <w:t xml:space="preserve">' in the role 'Tester'. If the source of an 'Interaction' is also a tester then it is not a </w:t>
      </w:r>
      <w:r w:rsidRPr="00EE1EFA">
        <w:rPr>
          <w:iCs/>
        </w:rPr>
        <w:t>tester-input event</w:t>
      </w:r>
      <w:r w:rsidRPr="00EE1EFA">
        <w:t>.</w:t>
      </w:r>
    </w:p>
    <w:p w14:paraId="33225523" w14:textId="77777777" w:rsidR="001750DA" w:rsidRPr="00EE1EFA" w:rsidRDefault="000F1760">
      <w:r w:rsidRPr="00EE1EFA">
        <w:rPr>
          <w:b/>
        </w:rPr>
        <w:t>&lt;undefined&gt;:</w:t>
      </w:r>
      <w:r w:rsidRPr="00EE1EFA">
        <w:t xml:space="preserve"> semantical concept denoting an undefined data </w:t>
      </w:r>
      <w:proofErr w:type="gramStart"/>
      <w:r w:rsidRPr="00EE1EFA">
        <w:t>value</w:t>
      </w:r>
      <w:proofErr w:type="gramEnd"/>
    </w:p>
    <w:p w14:paraId="4728F4C2" w14:textId="77777777" w:rsidR="001750DA" w:rsidRPr="00EE1EFA" w:rsidRDefault="000F1760">
      <w:pPr>
        <w:pStyle w:val="Heading2"/>
      </w:pPr>
      <w:bookmarkStart w:id="72" w:name="_Toc142303480"/>
      <w:bookmarkStart w:id="73" w:name="_Toc142313239"/>
      <w:bookmarkStart w:id="74" w:name="_Toc146109567"/>
      <w:bookmarkStart w:id="75" w:name="_Toc152655481"/>
      <w:r w:rsidRPr="00EE1EFA">
        <w:t>3.2</w:t>
      </w:r>
      <w:r w:rsidRPr="00EE1EFA">
        <w:tab/>
        <w:t>Symbols</w:t>
      </w:r>
      <w:bookmarkEnd w:id="72"/>
      <w:bookmarkEnd w:id="73"/>
      <w:bookmarkEnd w:id="74"/>
      <w:bookmarkEnd w:id="75"/>
    </w:p>
    <w:p w14:paraId="0942968A" w14:textId="77777777" w:rsidR="001750DA" w:rsidRPr="00EE1EFA" w:rsidRDefault="000F1760">
      <w:r w:rsidRPr="00EE1EFA">
        <w:t>Void.</w:t>
      </w:r>
    </w:p>
    <w:p w14:paraId="5A95DA5D" w14:textId="77777777" w:rsidR="001750DA" w:rsidRPr="00EE1EFA" w:rsidRDefault="000F1760">
      <w:pPr>
        <w:pStyle w:val="Heading2"/>
      </w:pPr>
      <w:bookmarkStart w:id="76" w:name="_Toc142303481"/>
      <w:bookmarkStart w:id="77" w:name="_Toc142313240"/>
      <w:bookmarkStart w:id="78" w:name="_Toc146109568"/>
      <w:bookmarkStart w:id="79" w:name="_Toc152655482"/>
      <w:r w:rsidRPr="00EE1EFA">
        <w:t>3.3</w:t>
      </w:r>
      <w:r w:rsidRPr="00EE1EFA">
        <w:tab/>
        <w:t>Abbreviations</w:t>
      </w:r>
      <w:bookmarkEnd w:id="76"/>
      <w:bookmarkEnd w:id="77"/>
      <w:bookmarkEnd w:id="78"/>
      <w:bookmarkEnd w:id="79"/>
    </w:p>
    <w:p w14:paraId="41E6FE66" w14:textId="77777777" w:rsidR="001750DA" w:rsidRPr="00EE1EFA" w:rsidRDefault="000F1760">
      <w:pPr>
        <w:keepNext/>
        <w:keepLines/>
      </w:pPr>
      <w:r w:rsidRPr="00EE1EFA">
        <w:t>For the purposes of the present document, the following abbreviations apply:</w:t>
      </w:r>
    </w:p>
    <w:p w14:paraId="55BA5603" w14:textId="77777777" w:rsidR="001750DA" w:rsidRPr="00EE1EFA" w:rsidRDefault="000F1760">
      <w:pPr>
        <w:pStyle w:val="EW"/>
        <w:keepNext/>
      </w:pPr>
      <w:r w:rsidRPr="00EE1EFA">
        <w:t>ADT</w:t>
      </w:r>
      <w:r w:rsidRPr="00EE1EFA">
        <w:tab/>
        <w:t>Abstract Data Type</w:t>
      </w:r>
    </w:p>
    <w:p w14:paraId="68828B74" w14:textId="77777777" w:rsidR="001750DA" w:rsidRPr="00EE1EFA" w:rsidRDefault="000F1760">
      <w:pPr>
        <w:pStyle w:val="EW"/>
        <w:keepNext/>
      </w:pPr>
      <w:r w:rsidRPr="00EE1EFA">
        <w:t>EBNF</w:t>
      </w:r>
      <w:r w:rsidRPr="00EE1EFA">
        <w:tab/>
        <w:t>Extended Backus-Naur Form</w:t>
      </w:r>
    </w:p>
    <w:p w14:paraId="732CBD3A" w14:textId="1BC36A79" w:rsidR="001750DA" w:rsidRPr="00EE1EFA" w:rsidRDefault="000F1760">
      <w:pPr>
        <w:pStyle w:val="EW"/>
      </w:pPr>
      <w:r w:rsidRPr="00EE1EFA">
        <w:t>ID</w:t>
      </w:r>
      <w:r w:rsidRPr="00EE1EFA">
        <w:tab/>
        <w:t>I</w:t>
      </w:r>
      <w:r w:rsidR="00CB0060" w:rsidRPr="00EE1EFA">
        <w:t>d</w:t>
      </w:r>
      <w:r w:rsidRPr="00EE1EFA">
        <w:t>entification</w:t>
      </w:r>
    </w:p>
    <w:p w14:paraId="16643CFB" w14:textId="77777777" w:rsidR="001750DA" w:rsidRPr="00EE1EFA" w:rsidRDefault="000F1760">
      <w:pPr>
        <w:pStyle w:val="EW"/>
        <w:keepNext/>
      </w:pPr>
      <w:r w:rsidRPr="00EE1EFA">
        <w:t>IEC</w:t>
      </w:r>
      <w:r w:rsidRPr="00EE1EFA">
        <w:tab/>
        <w:t>International Electrotechnical Commission</w:t>
      </w:r>
    </w:p>
    <w:p w14:paraId="1E8413AC" w14:textId="77777777" w:rsidR="001750DA" w:rsidRPr="00EE1EFA" w:rsidRDefault="000F1760">
      <w:pPr>
        <w:pStyle w:val="EW"/>
      </w:pPr>
      <w:r w:rsidRPr="00EE1EFA">
        <w:t>IMS</w:t>
      </w:r>
      <w:r w:rsidRPr="00EE1EFA">
        <w:tab/>
        <w:t>IP Multimedia Subsystem</w:t>
      </w:r>
    </w:p>
    <w:p w14:paraId="4BF36096" w14:textId="77777777" w:rsidR="001750DA" w:rsidRPr="00EE1EFA" w:rsidRDefault="000F1760">
      <w:pPr>
        <w:pStyle w:val="EW"/>
      </w:pPr>
      <w:r w:rsidRPr="00EE1EFA">
        <w:t>ISO</w:t>
      </w:r>
      <w:r w:rsidRPr="00EE1EFA">
        <w:tab/>
        <w:t>International Organization for Standardization</w:t>
      </w:r>
    </w:p>
    <w:p w14:paraId="52CD2FAF" w14:textId="77777777" w:rsidR="001750DA" w:rsidRPr="00EE1EFA" w:rsidRDefault="000F1760">
      <w:pPr>
        <w:pStyle w:val="EW"/>
      </w:pPr>
      <w:r w:rsidRPr="00EE1EFA">
        <w:t>MBT</w:t>
      </w:r>
      <w:r w:rsidRPr="00EE1EFA">
        <w:tab/>
        <w:t>Model-Based Testing</w:t>
      </w:r>
    </w:p>
    <w:p w14:paraId="24AB3A92" w14:textId="33123C44" w:rsidR="001750DA" w:rsidRPr="00EE1EFA" w:rsidRDefault="000F1760">
      <w:pPr>
        <w:pStyle w:val="EW"/>
      </w:pPr>
      <w:r w:rsidRPr="00EE1EFA">
        <w:t>MOF</w:t>
      </w:r>
      <w:r w:rsidRPr="00EE1EFA">
        <w:tab/>
        <w:t>Meta</w:t>
      </w:r>
      <w:r w:rsidR="000B0399" w:rsidRPr="00EE1EFA">
        <w:t xml:space="preserve"> </w:t>
      </w:r>
      <w:r w:rsidRPr="00EE1EFA">
        <w:t>Object Facility™</w:t>
      </w:r>
    </w:p>
    <w:p w14:paraId="57F2BF64" w14:textId="77777777" w:rsidR="001750DA" w:rsidRPr="00EE1EFA" w:rsidRDefault="000F1760">
      <w:pPr>
        <w:pStyle w:val="EW"/>
      </w:pPr>
      <w:r w:rsidRPr="00EE1EFA">
        <w:t>OCL</w:t>
      </w:r>
      <w:r w:rsidRPr="00EE1EFA">
        <w:tab/>
        <w:t>Object Constraint Language™</w:t>
      </w:r>
    </w:p>
    <w:p w14:paraId="16A53CB1" w14:textId="77777777" w:rsidR="001750DA" w:rsidRPr="00EE1EFA" w:rsidRDefault="000F1760">
      <w:pPr>
        <w:pStyle w:val="EW"/>
      </w:pPr>
      <w:r w:rsidRPr="00EE1EFA">
        <w:t>OMG</w:t>
      </w:r>
      <w:r w:rsidRPr="00EE1EFA">
        <w:tab/>
        <w:t>Object Management Group</w:t>
      </w:r>
      <w:r w:rsidRPr="00EE1EFA">
        <w:rPr>
          <w:position w:val="6"/>
          <w:sz w:val="16"/>
        </w:rPr>
        <w:t>®</w:t>
      </w:r>
    </w:p>
    <w:p w14:paraId="5C161237" w14:textId="77777777" w:rsidR="001750DA" w:rsidRPr="00EE1EFA" w:rsidRDefault="000F1760">
      <w:pPr>
        <w:pStyle w:val="EW"/>
      </w:pPr>
      <w:r w:rsidRPr="00EE1EFA">
        <w:t>SUT</w:t>
      </w:r>
      <w:r w:rsidRPr="00EE1EFA">
        <w:tab/>
        <w:t>System Under Test</w:t>
      </w:r>
    </w:p>
    <w:p w14:paraId="55C59F7F" w14:textId="77777777" w:rsidR="001750DA" w:rsidRPr="00EE1EFA" w:rsidRDefault="000F1760">
      <w:pPr>
        <w:pStyle w:val="EW"/>
      </w:pPr>
      <w:r w:rsidRPr="00EE1EFA">
        <w:t>TDD</w:t>
      </w:r>
      <w:r w:rsidRPr="00EE1EFA">
        <w:tab/>
        <w:t>Test Driven Development</w:t>
      </w:r>
    </w:p>
    <w:p w14:paraId="1984AAF9" w14:textId="77777777" w:rsidR="001750DA" w:rsidRPr="00EE1EFA" w:rsidRDefault="000F1760">
      <w:pPr>
        <w:pStyle w:val="EW"/>
      </w:pPr>
      <w:r w:rsidRPr="00EE1EFA">
        <w:t>TDL</w:t>
      </w:r>
      <w:r w:rsidRPr="00EE1EFA">
        <w:tab/>
        <w:t>Test Description Language</w:t>
      </w:r>
    </w:p>
    <w:p w14:paraId="119FD226" w14:textId="77777777" w:rsidR="001750DA" w:rsidRPr="00EE1EFA" w:rsidRDefault="000F1760">
      <w:pPr>
        <w:pStyle w:val="EW"/>
      </w:pPr>
      <w:r w:rsidRPr="00EE1EFA">
        <w:t>TTCN-3</w:t>
      </w:r>
      <w:r w:rsidRPr="00EE1EFA">
        <w:tab/>
        <w:t xml:space="preserve">Testing and Test Control Notation version </w:t>
      </w:r>
      <w:proofErr w:type="gramStart"/>
      <w:r w:rsidRPr="00EE1EFA">
        <w:t>3</w:t>
      </w:r>
      <w:proofErr w:type="gramEnd"/>
    </w:p>
    <w:p w14:paraId="3B4DBE6B" w14:textId="77777777" w:rsidR="001750DA" w:rsidRPr="00EE1EFA" w:rsidRDefault="000F1760">
      <w:pPr>
        <w:pStyle w:val="EW"/>
      </w:pPr>
      <w:r w:rsidRPr="00EE1EFA">
        <w:t>UML</w:t>
      </w:r>
      <w:r w:rsidRPr="00EE1EFA">
        <w:tab/>
        <w:t>Unified Modelling Language</w:t>
      </w:r>
      <w:r w:rsidRPr="00EE1EFA">
        <w:rPr>
          <w:position w:val="6"/>
          <w:sz w:val="16"/>
        </w:rPr>
        <w:t>®</w:t>
      </w:r>
    </w:p>
    <w:p w14:paraId="308ED4B5" w14:textId="77777777" w:rsidR="001750DA" w:rsidRPr="00EE1EFA" w:rsidRDefault="000F1760">
      <w:pPr>
        <w:pStyle w:val="EW"/>
      </w:pPr>
      <w:r w:rsidRPr="00EE1EFA">
        <w:t>URI</w:t>
      </w:r>
      <w:r w:rsidRPr="00EE1EFA">
        <w:tab/>
        <w:t>Unified Resource Identifier</w:t>
      </w:r>
    </w:p>
    <w:p w14:paraId="7282E251" w14:textId="77777777" w:rsidR="001750DA" w:rsidRPr="00EE1EFA" w:rsidRDefault="000F1760">
      <w:pPr>
        <w:pStyle w:val="EX"/>
      </w:pPr>
      <w:r w:rsidRPr="00EE1EFA">
        <w:t>XML</w:t>
      </w:r>
      <w:r w:rsidRPr="00EE1EFA">
        <w:tab/>
      </w:r>
      <w:proofErr w:type="spellStart"/>
      <w:r w:rsidRPr="00EE1EFA">
        <w:t>eXtensible</w:t>
      </w:r>
      <w:proofErr w:type="spellEnd"/>
      <w:r w:rsidRPr="00EE1EFA">
        <w:t xml:space="preserve"> Markup Language</w:t>
      </w:r>
    </w:p>
    <w:p w14:paraId="223130F8" w14:textId="77777777" w:rsidR="001750DA" w:rsidRPr="00EE1EFA" w:rsidRDefault="000F1760" w:rsidP="003870DE">
      <w:pPr>
        <w:pStyle w:val="Heading1"/>
      </w:pPr>
      <w:bookmarkStart w:id="80" w:name="_Toc142303482"/>
      <w:bookmarkStart w:id="81" w:name="_Toc142313241"/>
      <w:bookmarkStart w:id="82" w:name="_Toc146109569"/>
      <w:bookmarkStart w:id="83" w:name="_Toc152655483"/>
      <w:r w:rsidRPr="00EE1EFA">
        <w:t>4</w:t>
      </w:r>
      <w:r w:rsidRPr="00EE1EFA">
        <w:tab/>
        <w:t>Basic Principles</w:t>
      </w:r>
      <w:bookmarkEnd w:id="80"/>
      <w:bookmarkEnd w:id="81"/>
      <w:bookmarkEnd w:id="82"/>
      <w:bookmarkEnd w:id="83"/>
    </w:p>
    <w:p w14:paraId="5430512A" w14:textId="77777777" w:rsidR="001750DA" w:rsidRPr="00EE1EFA" w:rsidRDefault="000F1760" w:rsidP="003870DE">
      <w:pPr>
        <w:pStyle w:val="Heading2"/>
      </w:pPr>
      <w:bookmarkStart w:id="84" w:name="_Toc142303483"/>
      <w:bookmarkStart w:id="85" w:name="_Toc142313242"/>
      <w:bookmarkStart w:id="86" w:name="_Toc146109570"/>
      <w:bookmarkStart w:id="87" w:name="_Toc152655484"/>
      <w:r w:rsidRPr="00EE1EFA">
        <w:t>4.1</w:t>
      </w:r>
      <w:r w:rsidRPr="00EE1EFA">
        <w:tab/>
        <w:t>What is TDL?</w:t>
      </w:r>
      <w:bookmarkEnd w:id="84"/>
      <w:bookmarkEnd w:id="85"/>
      <w:bookmarkEnd w:id="86"/>
      <w:bookmarkEnd w:id="87"/>
    </w:p>
    <w:p w14:paraId="5CA6A580" w14:textId="13934A7D" w:rsidR="001750DA" w:rsidRPr="00EE1EFA" w:rsidRDefault="000F1760" w:rsidP="003870DE">
      <w:pPr>
        <w:keepNext/>
        <w:keepLines/>
      </w:pPr>
      <w:r w:rsidRPr="00EE1EFA">
        <w:t xml:space="preserve">TDL is a language that supports the design and documentation of formal test descriptions that may be the basis for the implementation of executable tests </w:t>
      </w:r>
      <w:proofErr w:type="gramStart"/>
      <w:r w:rsidRPr="00EE1EFA">
        <w:t>in a given</w:t>
      </w:r>
      <w:proofErr w:type="gramEnd"/>
      <w:r w:rsidRPr="00EE1EFA">
        <w:t xml:space="preserve"> test framework, such as TTCN-3</w:t>
      </w:r>
      <w:r w:rsidR="002C7A64" w:rsidRPr="00EE1EFA">
        <w:t xml:space="preserve"> [</w:t>
      </w:r>
      <w:r w:rsidR="002C7A64" w:rsidRPr="00EE1EFA">
        <w:fldChar w:fldCharType="begin"/>
      </w:r>
      <w:r w:rsidR="002C7A64" w:rsidRPr="00EE1EFA">
        <w:instrText xml:space="preserve">REF REF_ES201873_1 \h </w:instrText>
      </w:r>
      <w:r w:rsidR="002C7A64" w:rsidRPr="00EE1EFA">
        <w:fldChar w:fldCharType="separate"/>
      </w:r>
      <w:r w:rsidR="004005B6" w:rsidRPr="00EE1EFA">
        <w:t>i.1</w:t>
      </w:r>
      <w:r w:rsidR="002C7A64" w:rsidRPr="00EE1EFA">
        <w:fldChar w:fldCharType="end"/>
      </w:r>
      <w:r w:rsidR="002C7A64" w:rsidRPr="00EE1EFA">
        <w:t>]</w:t>
      </w:r>
      <w:r w:rsidRPr="00EE1EFA">
        <w:t>. Application areas of TDL that will benefit from this homogeneous approach to the test design phase include:</w:t>
      </w:r>
    </w:p>
    <w:p w14:paraId="00281943" w14:textId="77777777" w:rsidR="001750DA" w:rsidRPr="00EE1EFA" w:rsidRDefault="000F1760">
      <w:pPr>
        <w:pStyle w:val="B1"/>
      </w:pPr>
      <w:r w:rsidRPr="00EE1EFA">
        <w:t>Manual design of test descriptions from a test purpose specification, user stories in test driven development or other sources.</w:t>
      </w:r>
    </w:p>
    <w:p w14:paraId="1D5DD930" w14:textId="77777777" w:rsidR="001750DA" w:rsidRPr="00EE1EFA" w:rsidRDefault="000F1760">
      <w:pPr>
        <w:pStyle w:val="B1"/>
      </w:pPr>
      <w:r w:rsidRPr="00EE1EFA">
        <w:lastRenderedPageBreak/>
        <w:t>Representation of test descriptions derived from other sources such as MBT test generation tools, system simulators, or test execution traces from test runs.</w:t>
      </w:r>
    </w:p>
    <w:p w14:paraId="3461C29B" w14:textId="77777777" w:rsidR="001750DA" w:rsidRPr="00EE1EFA" w:rsidRDefault="000F1760">
      <w:r w:rsidRPr="00EE1EFA">
        <w:t xml:space="preserve">TDL supports the design of black-box tests for </w:t>
      </w:r>
      <w:proofErr w:type="gramStart"/>
      <w:r w:rsidRPr="00EE1EFA">
        <w:t>distributed,</w:t>
      </w:r>
      <w:proofErr w:type="gramEnd"/>
      <w:r w:rsidRPr="00EE1EFA">
        <w:t xml:space="preserve"> concurrent real-time systems. It is applicable to a wide range of tests including conformance tests, interoperability tests, tests of real-time properties and security tests based on attack traces.</w:t>
      </w:r>
    </w:p>
    <w:p w14:paraId="25739711" w14:textId="5F46DBAA" w:rsidR="001750DA" w:rsidRPr="00EE1EFA" w:rsidRDefault="000F1760">
      <w:r w:rsidRPr="00EE1EFA">
        <w:t>TDL clearly separates the specification of tests from their implementation by providing an abstraction level that lets users of TDL focus on the task of describing tests that cover the given test objectives rather than getting involved in implementing these tests to ensure their fault detection capabilities onto an execution framework.</w:t>
      </w:r>
    </w:p>
    <w:p w14:paraId="5E772A16" w14:textId="77777777" w:rsidR="001750DA" w:rsidRPr="00EE1EFA" w:rsidRDefault="000F1760">
      <w:pPr>
        <w:keepNext/>
        <w:keepLines/>
      </w:pPr>
      <w:r w:rsidRPr="00EE1EFA">
        <w:t xml:space="preserve">TDL is designed to support different abstraction levels of test specification. On one hand, the concrete syntax of the TDL meta-model may hide meta-model elements that are not needed for a declarative (more abstract) style of specifying test descriptions. For example, a declarative test description could work with the time operations </w:t>
      </w:r>
      <w:r w:rsidRPr="00EE1EFA">
        <w:rPr>
          <w:i/>
        </w:rPr>
        <w:t>wait</w:t>
      </w:r>
      <w:r w:rsidRPr="00EE1EFA">
        <w:t xml:space="preserve"> and </w:t>
      </w:r>
      <w:r w:rsidRPr="00EE1EFA">
        <w:rPr>
          <w:i/>
        </w:rPr>
        <w:t>quiescence</w:t>
      </w:r>
      <w:r w:rsidRPr="00EE1EFA">
        <w:t xml:space="preserve"> instead of explicit timers and operations on timers (see clause 9).</w:t>
      </w:r>
    </w:p>
    <w:p w14:paraId="1C966FB3" w14:textId="77777777" w:rsidR="001750DA" w:rsidRPr="00EE1EFA" w:rsidRDefault="000F1760">
      <w:pPr>
        <w:keepNext/>
        <w:keepLines/>
      </w:pPr>
      <w:r w:rsidRPr="00EE1EFA">
        <w:t>On the other hand, an imperative (less abstract or refined) style of a test description supported by a dedicated concrete syntax could provide additional means necessary to derive executable test descriptions from declarative test descriptions. For example, an imperative test description could include timers and timer operations necessary to implement the reception of SUT output at a tester component and further details. It is expected that most details of a refined, imperative test description can be generated automatically from a declarative test description. Supporting different levels of abstraction by a single TDL meta-model offers the possibility of working within a single language and using the same tools, simplifying the test development process that way.</w:t>
      </w:r>
    </w:p>
    <w:p w14:paraId="5247FA79" w14:textId="77777777" w:rsidR="001750DA" w:rsidRPr="00EE1EFA" w:rsidRDefault="000F1760">
      <w:pPr>
        <w:pStyle w:val="Heading2"/>
      </w:pPr>
      <w:bookmarkStart w:id="88" w:name="_Toc142303484"/>
      <w:bookmarkStart w:id="89" w:name="_Toc142313243"/>
      <w:bookmarkStart w:id="90" w:name="_Toc146109571"/>
      <w:bookmarkStart w:id="91" w:name="_Toc152655485"/>
      <w:r w:rsidRPr="00EE1EFA">
        <w:t>4.2</w:t>
      </w:r>
      <w:r w:rsidRPr="00EE1EFA">
        <w:tab/>
        <w:t>Design Considerations</w:t>
      </w:r>
      <w:bookmarkEnd w:id="88"/>
      <w:bookmarkEnd w:id="89"/>
      <w:bookmarkEnd w:id="90"/>
      <w:bookmarkEnd w:id="91"/>
    </w:p>
    <w:p w14:paraId="2E60C2A2" w14:textId="77777777" w:rsidR="001750DA" w:rsidRPr="00EE1EFA" w:rsidRDefault="000F1760">
      <w:r w:rsidRPr="00EE1EFA">
        <w:t>TDL makes a clear distinction between concrete syntax that is adjustable to different application domains and a common abstract syntax, which a concrete syntax is mapped to (an example concrete syntax is provided in annex B). The definition of the abstract syntax for a TDL specification plays the key role in offering interchangeability and unambiguous semantics of test descriptions. It is defined in the present document in terms of a MOF meta-model.</w:t>
      </w:r>
    </w:p>
    <w:p w14:paraId="5117900D" w14:textId="77777777" w:rsidR="001750DA" w:rsidRPr="00EE1EFA" w:rsidRDefault="000F1760">
      <w:pPr>
        <w:keepNext/>
        <w:keepLines/>
      </w:pPr>
      <w:r w:rsidRPr="00EE1EFA">
        <w:t>A TDL specification consists of the following major parts that are also reflected in the meta-model:</w:t>
      </w:r>
    </w:p>
    <w:p w14:paraId="0FFE1C57" w14:textId="77777777" w:rsidR="001750DA" w:rsidRPr="00EE1EFA" w:rsidRDefault="000F1760">
      <w:pPr>
        <w:pStyle w:val="B1"/>
      </w:pPr>
      <w:r w:rsidRPr="00EE1EFA">
        <w:t>A test configuration consisting of at least one tester and at least one SUT component and connections among them reflecting the test environment.</w:t>
      </w:r>
    </w:p>
    <w:p w14:paraId="2291F260" w14:textId="7D23778A" w:rsidR="001750DA" w:rsidRPr="00EE1EFA" w:rsidRDefault="000F1760">
      <w:pPr>
        <w:pStyle w:val="B1"/>
      </w:pPr>
      <w:r w:rsidRPr="00EE1EFA">
        <w:t>A set of test descriptions, each of them describing one test scenario based on interactions between the components of a given test configuration and actions of components or actors. The control flow of a test description is expressed in terms of sequential, alternative, parallel, iterative, etc.</w:t>
      </w:r>
      <w:r w:rsidR="00A6518D" w:rsidRPr="00EE1EFA">
        <w:t>,</w:t>
      </w:r>
      <w:r w:rsidRPr="00EE1EFA">
        <w:t xml:space="preserve"> behaviour.</w:t>
      </w:r>
    </w:p>
    <w:p w14:paraId="540C0C43" w14:textId="77777777" w:rsidR="001750DA" w:rsidRPr="00EE1EFA" w:rsidRDefault="000F1760">
      <w:pPr>
        <w:pStyle w:val="B1"/>
      </w:pPr>
      <w:r w:rsidRPr="00EE1EFA">
        <w:t>A set of data definitions that are used in interactions and as parameters of test description invocations.</w:t>
      </w:r>
    </w:p>
    <w:p w14:paraId="6D3F59CD" w14:textId="77777777" w:rsidR="001750DA" w:rsidRPr="00EE1EFA" w:rsidRDefault="000F1760">
      <w:pPr>
        <w:pStyle w:val="B1"/>
      </w:pPr>
      <w:r w:rsidRPr="00EE1EFA">
        <w:t>Behavioural elements used in test descriptions that operate on time.</w:t>
      </w:r>
    </w:p>
    <w:p w14:paraId="32650A28" w14:textId="77777777" w:rsidR="001750DA" w:rsidRPr="00EE1EFA" w:rsidRDefault="000F1760">
      <w:r w:rsidRPr="00EE1EFA">
        <w:t>Using these major ingredients, a TDL specification is abstract in the following sense:</w:t>
      </w:r>
    </w:p>
    <w:p w14:paraId="69435D98" w14:textId="77777777" w:rsidR="001750DA" w:rsidRPr="00EE1EFA" w:rsidRDefault="000F1760">
      <w:pPr>
        <w:pStyle w:val="B1"/>
      </w:pPr>
      <w:r w:rsidRPr="00EE1EFA">
        <w:t xml:space="preserve">Interactions between tester and SUT components of a test configuration </w:t>
      </w:r>
      <w:proofErr w:type="gramStart"/>
      <w:r w:rsidRPr="00EE1EFA">
        <w:t>are considered to be</w:t>
      </w:r>
      <w:proofErr w:type="gramEnd"/>
      <w:r w:rsidRPr="00EE1EFA">
        <w:t xml:space="preserve"> atomic and not detailed further. For example, an interaction can represent a message exchange, a remote function/procedure call, or a shared variable access.</w:t>
      </w:r>
    </w:p>
    <w:p w14:paraId="586A91D8" w14:textId="77777777" w:rsidR="001750DA" w:rsidRPr="00EE1EFA" w:rsidRDefault="000F1760">
      <w:pPr>
        <w:pStyle w:val="B1"/>
      </w:pPr>
      <w:r w:rsidRPr="00EE1EFA">
        <w:t xml:space="preserve">All behavioural elements within a test description are totally </w:t>
      </w:r>
      <w:proofErr w:type="gramStart"/>
      <w:r w:rsidRPr="00EE1EFA">
        <w:t>ordered, unless</w:t>
      </w:r>
      <w:proofErr w:type="gramEnd"/>
      <w:r w:rsidRPr="00EE1EFA">
        <w:t xml:space="preserve"> it is specified otherwise. That is, there is an implicit synchronization mechanism assumed to exist between the components of a test configuration and only one atomic behaviour is executing at any time.</w:t>
      </w:r>
    </w:p>
    <w:p w14:paraId="0B69EE74" w14:textId="34590263" w:rsidR="001750DA" w:rsidRPr="00EE1EFA" w:rsidRDefault="000F1760">
      <w:pPr>
        <w:pStyle w:val="B1"/>
      </w:pPr>
      <w:r w:rsidRPr="00EE1EFA">
        <w:t>The behaviour of a test description represents the expected, foreseen behaviour of a test scenario assuming an implicit test verdict mechanism, if it is not specified otherwise. If the specified behaviour of a test description is executed, the 'pass' test verdict is assumed. Any deviation from this expected behaviour is considered to be a failure of the SUT, therefore the '</w:t>
      </w:r>
      <w:proofErr w:type="gramStart"/>
      <w:r w:rsidRPr="00EE1EFA">
        <w:t>fail</w:t>
      </w:r>
      <w:proofErr w:type="gramEnd"/>
      <w:r w:rsidRPr="00EE1EFA">
        <w:t>' verdict is assumed.</w:t>
      </w:r>
    </w:p>
    <w:p w14:paraId="79ED8997" w14:textId="77777777" w:rsidR="001750DA" w:rsidRPr="00EE1EFA" w:rsidRDefault="000F1760">
      <w:pPr>
        <w:pStyle w:val="B1"/>
      </w:pPr>
      <w:r w:rsidRPr="00EE1EFA">
        <w:t>An explicit verdict assignment may be used if in a certain case there is a need to override the implicit verdict setting mechanism (e.g. to assign 'inconclusive' or any user-defined verdict values).</w:t>
      </w:r>
    </w:p>
    <w:p w14:paraId="28C46190" w14:textId="77777777" w:rsidR="001750DA" w:rsidRPr="00EE1EFA" w:rsidRDefault="000F1760">
      <w:pPr>
        <w:pStyle w:val="B1"/>
      </w:pPr>
      <w:r w:rsidRPr="00EE1EFA">
        <w:lastRenderedPageBreak/>
        <w:t xml:space="preserve">The data exchanged via interactions and used in parameters of test descriptions are represented as values of an abstract data type without further details of their underlying semantics, which is </w:t>
      </w:r>
      <w:proofErr w:type="gramStart"/>
      <w:r w:rsidRPr="00EE1EFA">
        <w:t>implementation-specific</w:t>
      </w:r>
      <w:proofErr w:type="gramEnd"/>
      <w:r w:rsidRPr="00EE1EFA">
        <w:t>.</w:t>
      </w:r>
    </w:p>
    <w:p w14:paraId="10DFA6F5" w14:textId="77777777" w:rsidR="001750DA" w:rsidRPr="00EE1EFA" w:rsidRDefault="000F1760">
      <w:pPr>
        <w:pStyle w:val="B1"/>
      </w:pPr>
      <w:r w:rsidRPr="00EE1EFA">
        <w:t xml:space="preserve">There is no assumption about verdict arbitration, which is </w:t>
      </w:r>
      <w:proofErr w:type="gramStart"/>
      <w:r w:rsidRPr="00EE1EFA">
        <w:t>implementation-specific</w:t>
      </w:r>
      <w:proofErr w:type="gramEnd"/>
      <w:r w:rsidRPr="00EE1EFA">
        <w:t>. If a deviation from the specified expected behaviour is detected, the subsequent behaviour becomes undefined. In this case an implementation might stop executing the TDL specification.</w:t>
      </w:r>
    </w:p>
    <w:p w14:paraId="6F14D014" w14:textId="77777777" w:rsidR="001750DA" w:rsidRPr="00EE1EFA" w:rsidRDefault="000F1760">
      <w:r w:rsidRPr="00EE1EFA">
        <w:t>A TDL specification represents a closed system of tester and SUT components. That is, each interaction of a test description refers to one source component and at least one target component that are part of the underlying test configuration a test description runs on. The actions of the actors (entities of the environment of the given test configuration) may be indicated in an informal way.</w:t>
      </w:r>
    </w:p>
    <w:p w14:paraId="0C7F8F9F" w14:textId="77777777" w:rsidR="001750DA" w:rsidRPr="00EE1EFA" w:rsidRDefault="000F1760">
      <w:r w:rsidRPr="00EE1EFA">
        <w:t xml:space="preserve">Time in TDL </w:t>
      </w:r>
      <w:proofErr w:type="gramStart"/>
      <w:r w:rsidRPr="00EE1EFA">
        <w:t>is considered to be</w:t>
      </w:r>
      <w:proofErr w:type="gramEnd"/>
      <w:r w:rsidRPr="00EE1EFA">
        <w:t xml:space="preserve"> global and progresses in discrete quantities of arbitrary granularity. Progress in time is expressed as a monotonically increasing function. Time starts with the execution of the first ('base') test description being invoked.</w:t>
      </w:r>
    </w:p>
    <w:p w14:paraId="14B58016" w14:textId="57E026DD" w:rsidR="001750DA" w:rsidRPr="00EE1EFA" w:rsidRDefault="000F1760">
      <w:r w:rsidRPr="00EE1EFA">
        <w:t>The elements in a TDL specification may be extended with tool, application, or framework specific information by means of annotations.</w:t>
      </w:r>
    </w:p>
    <w:p w14:paraId="11FF7DBF" w14:textId="77777777" w:rsidR="001750DA" w:rsidRPr="00EE1EFA" w:rsidRDefault="000F1760">
      <w:pPr>
        <w:pStyle w:val="Heading2"/>
      </w:pPr>
      <w:bookmarkStart w:id="92" w:name="_Toc142303485"/>
      <w:bookmarkStart w:id="93" w:name="_Toc142313244"/>
      <w:bookmarkStart w:id="94" w:name="_Toc146109572"/>
      <w:bookmarkStart w:id="95" w:name="_Toc152655486"/>
      <w:r w:rsidRPr="00EE1EFA">
        <w:t>4.3</w:t>
      </w:r>
      <w:r w:rsidRPr="00EE1EFA">
        <w:rPr>
          <w:rFonts w:ascii="Verdana" w:hAnsi="Verdana"/>
        </w:rPr>
        <w:tab/>
      </w:r>
      <w:r w:rsidRPr="00EE1EFA">
        <w:t>Principal Design Approach</w:t>
      </w:r>
      <w:bookmarkEnd w:id="92"/>
      <w:bookmarkEnd w:id="93"/>
      <w:bookmarkEnd w:id="94"/>
      <w:bookmarkEnd w:id="95"/>
    </w:p>
    <w:p w14:paraId="1187D33E" w14:textId="77777777" w:rsidR="001750DA" w:rsidRPr="00EE1EFA" w:rsidRDefault="000F1760">
      <w:pPr>
        <w:keepNext/>
        <w:keepLines/>
      </w:pPr>
      <w:r w:rsidRPr="00EE1EFA">
        <w:t>The language TDL is designed following the meta-modelling approach which separates the language design into abstract syntax and concrete syntax on the one hand, and static semantics and dynamic semantics on the other hand. The abstract syntax of a language describes the structure of an expression defined in the language by means of abstract concepts and relationships among them, where a concrete syntax describes concrete representation of an expression defined in this language by means of textual, graphical, or tabular constructs which are mapped to concepts from the abstract syntax. The semantics describes the meaning of the individual abstract syntax concepts.</w:t>
      </w:r>
    </w:p>
    <w:p w14:paraId="22BFB69C" w14:textId="77777777" w:rsidR="001750DA" w:rsidRPr="00EE1EFA" w:rsidRDefault="000F1760">
      <w:pPr>
        <w:keepNext/>
        <w:keepLines/>
      </w:pPr>
      <w:r w:rsidRPr="00EE1EFA">
        <w:t>The realization of multiple representations by means of different syntactical notations for a single language requires a clear distinction between abstract syntax and concrete syntax. In a model-based approach to language design, the abstract syntax is defined by means of a meta-model. The meta-model of TDL defines the underlying structure of the abstract concepts represented by means of textual, graphical, or tabular constructs, without any restrictions on how these are expressed by means of e.g. keywords, graphical shapes, or tabular headings. The concrete syntax provides means for the representation of the abstract concepts in the form of textual, graphical, or tabular constructs and defines mappings between the concrete representations and the abstract concepts. This approach allows any concrete representation conforming to a given meta-model to be transformed into another representation conforming to that meta-model, such as graphical to textual, textual to tabular, tabular to graphical, etc. The transformations on the concrete syntax level have no impact on the semantics of the underlying abstract syntax concepts.</w:t>
      </w:r>
    </w:p>
    <w:p w14:paraId="2FCD4448" w14:textId="77777777" w:rsidR="001750DA" w:rsidRPr="00EE1EFA" w:rsidRDefault="000F1760">
      <w:r w:rsidRPr="00EE1EFA">
        <w:t>The semantics of a language is divided into static semantics and dynamic semantics. The static semantics defines further restrictions on the structure of abstract syntax concepts that cannot be expressed in syntax rules. The dynamic semantics defines the meaning of a syntactical concept when it is put into an execution environment.</w:t>
      </w:r>
    </w:p>
    <w:p w14:paraId="70C14E2D" w14:textId="77777777" w:rsidR="001750DA" w:rsidRPr="00EE1EFA" w:rsidRDefault="000F1760">
      <w:r w:rsidRPr="00EE1EFA">
        <w:t>The four pieces of the TDL design, concrete syntax, abstract syntax, static semantics, dynamic semantics, as well as extensions and mappings to other languages are represented in the standards series of TDL as follows (see figure 4.1):</w:t>
      </w:r>
    </w:p>
    <w:p w14:paraId="42E11440" w14:textId="77777777" w:rsidR="001750DA" w:rsidRPr="00EE1EFA" w:rsidRDefault="000F1760">
      <w:pPr>
        <w:pStyle w:val="B1"/>
      </w:pPr>
      <w:r w:rsidRPr="00EE1EFA">
        <w:t xml:space="preserve">TDL-MM, part 1: Covers abstract syntax, static </w:t>
      </w:r>
      <w:proofErr w:type="gramStart"/>
      <w:r w:rsidRPr="00EE1EFA">
        <w:t>semantics</w:t>
      </w:r>
      <w:proofErr w:type="gramEnd"/>
      <w:r w:rsidRPr="00EE1EFA">
        <w:t xml:space="preserve"> and dynamic semantics.</w:t>
      </w:r>
    </w:p>
    <w:p w14:paraId="4FD2B77C" w14:textId="77777777" w:rsidR="001750DA" w:rsidRPr="00EE1EFA" w:rsidRDefault="000F1760">
      <w:pPr>
        <w:pStyle w:val="B1"/>
      </w:pPr>
      <w:r w:rsidRPr="00EE1EFA">
        <w:t>TDL-GR, part 2: Covers concrete syntax of graphical TDL.</w:t>
      </w:r>
    </w:p>
    <w:p w14:paraId="61D600E3" w14:textId="77777777" w:rsidR="001750DA" w:rsidRPr="00EE1EFA" w:rsidRDefault="000F1760">
      <w:pPr>
        <w:pStyle w:val="B1"/>
      </w:pPr>
      <w:r w:rsidRPr="00EE1EFA">
        <w:t>TDL-XF, part 3: Covers concrete syntax of the XML-based TDL exchange format.</w:t>
      </w:r>
    </w:p>
    <w:p w14:paraId="7D4B5077" w14:textId="7C3A591B" w:rsidR="008867B5" w:rsidRPr="00EE1EFA" w:rsidRDefault="008867B5" w:rsidP="00392F91">
      <w:pPr>
        <w:pStyle w:val="B1"/>
      </w:pPr>
      <w:r w:rsidRPr="00EE1EFA">
        <w:t>TDL-TO, part 4: Covers all parts of concrete/abstract syntax and static/dynamic semantics of the TDL Test Objective extension.</w:t>
      </w:r>
    </w:p>
    <w:p w14:paraId="4D5AEB5A" w14:textId="421E8B62" w:rsidR="008867B5" w:rsidRPr="00EE1EFA" w:rsidRDefault="008867B5" w:rsidP="00392F91">
      <w:pPr>
        <w:pStyle w:val="B1"/>
      </w:pPr>
      <w:r w:rsidRPr="00EE1EFA">
        <w:t xml:space="preserve">TDL-UP4TDL, part 5: Covers the </w:t>
      </w:r>
      <w:r w:rsidR="007534F0" w:rsidRPr="00EE1EFA">
        <w:t>standardized</w:t>
      </w:r>
      <w:r w:rsidRPr="00EE1EFA">
        <w:t xml:space="preserve"> mapping of TDL to UML with the UML Profile for TDL.</w:t>
      </w:r>
    </w:p>
    <w:p w14:paraId="3403BAEE" w14:textId="349339CB" w:rsidR="008867B5" w:rsidRPr="00EE1EFA" w:rsidRDefault="008867B5" w:rsidP="00392F91">
      <w:pPr>
        <w:pStyle w:val="B1"/>
      </w:pPr>
      <w:r w:rsidRPr="00EE1EFA">
        <w:t xml:space="preserve">TDL-T3, part 6: Covers the </w:t>
      </w:r>
      <w:r w:rsidR="007534F0" w:rsidRPr="00EE1EFA">
        <w:t>standardized</w:t>
      </w:r>
      <w:r w:rsidRPr="00EE1EFA">
        <w:t xml:space="preserve"> mapping all TDL to TTCN-3.</w:t>
      </w:r>
    </w:p>
    <w:p w14:paraId="0E271122" w14:textId="7CD2FC46" w:rsidR="008867B5" w:rsidRPr="00EE1EFA" w:rsidRDefault="008867B5" w:rsidP="00392F91">
      <w:pPr>
        <w:pStyle w:val="B1"/>
      </w:pPr>
      <w:r w:rsidRPr="00EE1EFA">
        <w:t>TDL-TC, part 7: Covers all parts of concrete/abstract syntax and static/dynamic semantics of the TDL Extended Test Configurations extension.</w:t>
      </w:r>
    </w:p>
    <w:p w14:paraId="2A0A89CE" w14:textId="703F6632" w:rsidR="00170693" w:rsidRPr="00EE1EFA" w:rsidRDefault="008867B5" w:rsidP="00392F91">
      <w:pPr>
        <w:pStyle w:val="B1"/>
      </w:pPr>
      <w:r w:rsidRPr="00EE1EFA">
        <w:t>TDL-TX, part 8: Covers the normative concrete syntax of textual TDL.</w:t>
      </w:r>
    </w:p>
    <w:p w14:paraId="7996DA7B" w14:textId="77777777" w:rsidR="00D97A48" w:rsidRPr="00EE1EFA" w:rsidRDefault="00642721" w:rsidP="00D97A48">
      <w:pPr>
        <w:pStyle w:val="FL"/>
      </w:pPr>
      <w:r w:rsidRPr="00EE1EFA">
        <w:rPr>
          <w:noProof/>
        </w:rPr>
        <w:lastRenderedPageBreak/>
        <w:drawing>
          <wp:inline distT="0" distB="0" distL="0" distR="0" wp14:anchorId="6505D73F" wp14:editId="3291C1A6">
            <wp:extent cx="5572027" cy="1998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4029" t="5024" r="4859" b="8379"/>
                    <a:stretch/>
                  </pic:blipFill>
                  <pic:spPr bwMode="auto">
                    <a:xfrm>
                      <a:off x="0" y="0"/>
                      <a:ext cx="5574927" cy="1999385"/>
                    </a:xfrm>
                    <a:prstGeom prst="rect">
                      <a:avLst/>
                    </a:prstGeom>
                    <a:noFill/>
                    <a:ln>
                      <a:noFill/>
                    </a:ln>
                    <a:extLst>
                      <a:ext uri="{53640926-AAD7-44D8-BBD7-CCE9431645EC}">
                        <a14:shadowObscured xmlns:a14="http://schemas.microsoft.com/office/drawing/2010/main"/>
                      </a:ext>
                    </a:extLst>
                  </pic:spPr>
                </pic:pic>
              </a:graphicData>
            </a:graphic>
          </wp:inline>
        </w:drawing>
      </w:r>
    </w:p>
    <w:p w14:paraId="608507FB" w14:textId="62412E37" w:rsidR="008867B5" w:rsidRPr="00EE1EFA" w:rsidRDefault="008867B5" w:rsidP="00D97A48">
      <w:pPr>
        <w:pStyle w:val="TF"/>
      </w:pPr>
      <w:r w:rsidRPr="00EE1EFA">
        <w:t>Figure 4.1: The TDL standards and their positioning</w:t>
      </w:r>
    </w:p>
    <w:p w14:paraId="50923A95" w14:textId="6592BC0A" w:rsidR="008867B5" w:rsidRPr="00EE1EFA" w:rsidRDefault="008867B5" w:rsidP="00392F91">
      <w:r w:rsidRPr="00EE1EFA">
        <w:t xml:space="preserve">This decomposition of the TDL language design into the different standard parts allows for the development of integrated and stand-alone tools: editors for TDL specifications in graphical, textual, and user-defined concrete syntaxes, analysers of TDL specifications that check the consistency of TDL specifications, test documentation generators, test code generators to derive executable tests and others. In all cases the TDL exchange format </w:t>
      </w:r>
      <w:r w:rsidR="002C7A64" w:rsidRPr="00EE1EFA">
        <w:t>[</w:t>
      </w:r>
      <w:r w:rsidR="002C7A64" w:rsidRPr="00EE1EFA">
        <w:fldChar w:fldCharType="begin"/>
      </w:r>
      <w:r w:rsidR="002C7A64" w:rsidRPr="00EE1EFA">
        <w:instrText xml:space="preserve">REF REF_ES203119_3 \h </w:instrText>
      </w:r>
      <w:r w:rsidR="002C7A64" w:rsidRPr="00EE1EFA">
        <w:fldChar w:fldCharType="separate"/>
      </w:r>
      <w:r w:rsidR="004005B6" w:rsidRPr="00EE1EFA">
        <w:t>5</w:t>
      </w:r>
      <w:r w:rsidR="002C7A64" w:rsidRPr="00EE1EFA">
        <w:fldChar w:fldCharType="end"/>
      </w:r>
      <w:r w:rsidR="002C7A64" w:rsidRPr="00EE1EFA">
        <w:t>]</w:t>
      </w:r>
      <w:r w:rsidRPr="00EE1EFA">
        <w:t xml:space="preserve"> serves as the bridge between all TDL tools and to ensure tool interoperability (see figure 4.2).</w:t>
      </w:r>
    </w:p>
    <w:p w14:paraId="62DB6B1D" w14:textId="77777777" w:rsidR="00D97A48" w:rsidRPr="00EE1EFA" w:rsidRDefault="00642721" w:rsidP="00D97A48">
      <w:pPr>
        <w:pStyle w:val="FL"/>
      </w:pPr>
      <w:r w:rsidRPr="00EE1EFA">
        <w:rPr>
          <w:noProof/>
        </w:rPr>
        <w:drawing>
          <wp:inline distT="0" distB="0" distL="0" distR="0" wp14:anchorId="0867193D" wp14:editId="4FD69E5E">
            <wp:extent cx="5669280" cy="223805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2023" cy="2243090"/>
                    </a:xfrm>
                    <a:prstGeom prst="rect">
                      <a:avLst/>
                    </a:prstGeom>
                    <a:noFill/>
                  </pic:spPr>
                </pic:pic>
              </a:graphicData>
            </a:graphic>
          </wp:inline>
        </w:drawing>
      </w:r>
    </w:p>
    <w:p w14:paraId="431674C6" w14:textId="397544C1" w:rsidR="008867B5" w:rsidRPr="00EE1EFA" w:rsidRDefault="008867B5" w:rsidP="00D97A48">
      <w:pPr>
        <w:pStyle w:val="TF"/>
      </w:pPr>
      <w:r w:rsidRPr="00EE1EFA">
        <w:t>Figure 4.2: A scalable TDL tool architecture</w:t>
      </w:r>
    </w:p>
    <w:p w14:paraId="3AAB9666" w14:textId="761E6AF2" w:rsidR="001750DA" w:rsidRPr="00EE1EFA" w:rsidRDefault="000F1760" w:rsidP="003870DE">
      <w:pPr>
        <w:pStyle w:val="Heading2"/>
      </w:pPr>
      <w:bookmarkStart w:id="96" w:name="_Toc142303486"/>
      <w:bookmarkStart w:id="97" w:name="_Toc142313245"/>
      <w:bookmarkStart w:id="98" w:name="_Toc146109573"/>
      <w:bookmarkStart w:id="99" w:name="_Toc152655487"/>
      <w:r w:rsidRPr="00EE1EFA">
        <w:t>4.4</w:t>
      </w:r>
      <w:r w:rsidRPr="00EE1EFA">
        <w:tab/>
        <w:t>Document Structure</w:t>
      </w:r>
      <w:bookmarkEnd w:id="96"/>
      <w:bookmarkEnd w:id="97"/>
      <w:bookmarkEnd w:id="98"/>
      <w:bookmarkEnd w:id="99"/>
    </w:p>
    <w:p w14:paraId="63B5A8D6" w14:textId="77777777" w:rsidR="001750DA" w:rsidRPr="00EE1EFA" w:rsidRDefault="000F1760" w:rsidP="003870DE">
      <w:pPr>
        <w:keepNext/>
      </w:pPr>
      <w:r w:rsidRPr="00EE1EFA">
        <w:t>The present document defines the TDL abstract syntax expressed as a MOF meta-model. The TDL meta-model offers language features to express:</w:t>
      </w:r>
    </w:p>
    <w:p w14:paraId="4B1AF528" w14:textId="77777777" w:rsidR="001750DA" w:rsidRPr="00EE1EFA" w:rsidRDefault="000F1760">
      <w:pPr>
        <w:pStyle w:val="B1"/>
      </w:pPr>
      <w:r w:rsidRPr="00EE1EFA">
        <w:t>Fundamental concepts such as structuring of TDL specifications and tracing of test objectives to test descriptions (clause 5).</w:t>
      </w:r>
    </w:p>
    <w:p w14:paraId="643BCA15" w14:textId="77777777" w:rsidR="001750DA" w:rsidRPr="00EE1EFA" w:rsidRDefault="000F1760">
      <w:pPr>
        <w:pStyle w:val="B1"/>
      </w:pPr>
      <w:r w:rsidRPr="00EE1EFA">
        <w:t>Abstract representations of data used in test descriptions (clause 6).</w:t>
      </w:r>
    </w:p>
    <w:p w14:paraId="64C47D90" w14:textId="77777777" w:rsidR="001750DA" w:rsidRPr="00EE1EFA" w:rsidRDefault="000F1760">
      <w:pPr>
        <w:pStyle w:val="B1"/>
      </w:pPr>
      <w:r w:rsidRPr="00EE1EFA">
        <w:t>Concepts of time, time constraints, and timers as well as their related operations (clause 7).</w:t>
      </w:r>
    </w:p>
    <w:p w14:paraId="6111F9C4" w14:textId="77777777" w:rsidR="001750DA" w:rsidRPr="00EE1EFA" w:rsidRDefault="000F1760">
      <w:pPr>
        <w:pStyle w:val="B1"/>
      </w:pPr>
      <w:r w:rsidRPr="00EE1EFA">
        <w:t>Test configurations, on which test descriptions are executed (clause 8).</w:t>
      </w:r>
    </w:p>
    <w:p w14:paraId="09A7C918" w14:textId="77777777" w:rsidR="001750DA" w:rsidRPr="00EE1EFA" w:rsidRDefault="000F1760">
      <w:pPr>
        <w:pStyle w:val="B1"/>
      </w:pPr>
      <w:proofErr w:type="gramStart"/>
      <w:r w:rsidRPr="00EE1EFA">
        <w:t>A number of</w:t>
      </w:r>
      <w:proofErr w:type="gramEnd"/>
      <w:r w:rsidRPr="00EE1EFA">
        <w:t xml:space="preserve"> behavioural operations to specify the control flow of test descriptions (clause 9).</w:t>
      </w:r>
    </w:p>
    <w:p w14:paraId="04DA5EFC" w14:textId="77777777" w:rsidR="001750DA" w:rsidRPr="00EE1EFA" w:rsidRDefault="000F1760">
      <w:pPr>
        <w:pStyle w:val="B1"/>
      </w:pPr>
      <w:r w:rsidRPr="00EE1EFA">
        <w:t>A set of predefined instances of the TDL meta-model for test verdict, time, data types and functions over them that may be extended further by a user (clause 10).</w:t>
      </w:r>
    </w:p>
    <w:p w14:paraId="487AA50A" w14:textId="77777777" w:rsidR="001750DA" w:rsidRPr="00EE1EFA" w:rsidRDefault="000F1760" w:rsidP="00E14E6A">
      <w:pPr>
        <w:keepNext/>
        <w:keepLines/>
      </w:pPr>
      <w:r w:rsidRPr="00EE1EFA">
        <w:lastRenderedPageBreak/>
        <w:t>Each language feature clause contains a brief introduction to the concepts defined in that clause. A set of class diagrams defines the concepts associated with the feature. For each concept, properties and relationships are specified and visualized in the diagrams (figures in the present document). The defining instance of a concept (with property compartment) appears only once in the set of diagrams. However, a concept may occur more than once in diagrams, in which case subsequent occurrences omit the icon and property compartment.</w:t>
      </w:r>
    </w:p>
    <w:p w14:paraId="241A5304" w14:textId="77777777" w:rsidR="001750DA" w:rsidRPr="00EE1EFA" w:rsidRDefault="000F1760">
      <w:r w:rsidRPr="00EE1EFA">
        <w:t>Besides the diagrams introducing the abstract syntax of the various TDL concepts formally, each clause is structured into the following paragraphs:</w:t>
      </w:r>
    </w:p>
    <w:p w14:paraId="20EF86E3" w14:textId="77777777" w:rsidR="001750DA" w:rsidRPr="00EE1EFA" w:rsidRDefault="000F1760">
      <w:pPr>
        <w:pStyle w:val="B1"/>
      </w:pPr>
      <w:r w:rsidRPr="00EE1EFA">
        <w:t>Paragraph "Semantics" refers to the dynamic semantics of the concept defined in a declarative style hereafter. To emphasize the dynamic semantics aspect, sometimes the expression "at runtime" is used in the description. The description is augmented frequently with further explanations to ease reading interpretation of the document. These explanations are provided as NOTEs.</w:t>
      </w:r>
    </w:p>
    <w:p w14:paraId="2016826A" w14:textId="77777777" w:rsidR="001750DA" w:rsidRPr="00EE1EFA" w:rsidRDefault="000F1760">
      <w:pPr>
        <w:pStyle w:val="B1"/>
      </w:pPr>
      <w:r w:rsidRPr="00EE1EFA">
        <w:t>Paragraph "Generalization" is derived from the abstract syntax diagram (figure) and lists the concept, which the defined concept is a specialization from. There is at most one generalization for any defined concept.</w:t>
      </w:r>
    </w:p>
    <w:p w14:paraId="1A95EF15" w14:textId="55094A79" w:rsidR="001750DA" w:rsidRPr="00EE1EFA" w:rsidRDefault="000F1760">
      <w:pPr>
        <w:pStyle w:val="B1"/>
      </w:pPr>
      <w:r w:rsidRPr="00EE1EFA">
        <w:t>Paragraph "Properties" is derived from the abstract syntax diagram (figure) and describes informally the meaning of the attributes that belong to the defined concept.</w:t>
      </w:r>
      <w:r w:rsidR="00EC4578" w:rsidRPr="00EE1EFA">
        <w:t xml:space="preserve"> </w:t>
      </w:r>
      <w:r w:rsidR="00B436B2" w:rsidRPr="00EE1EFA">
        <w:t>For enumeration types, a</w:t>
      </w:r>
      <w:r w:rsidR="00886AE9" w:rsidRPr="00EE1EFA">
        <w:t xml:space="preserve"> </w:t>
      </w:r>
      <w:r w:rsidR="004B6CB4" w:rsidRPr="00EE1EFA">
        <w:t>p</w:t>
      </w:r>
      <w:r w:rsidR="00886AE9" w:rsidRPr="00EE1EFA">
        <w:t xml:space="preserve">aragraph "Literals" is </w:t>
      </w:r>
      <w:r w:rsidR="00B436B2" w:rsidRPr="00EE1EFA">
        <w:t>used instead of the "Properties" paragraph</w:t>
      </w:r>
      <w:r w:rsidR="005A24DB" w:rsidRPr="00EE1EFA">
        <w:t xml:space="preserve"> to describe the enumeration literals and their </w:t>
      </w:r>
      <w:r w:rsidR="004B6CB4" w:rsidRPr="00EE1EFA">
        <w:t>meaning</w:t>
      </w:r>
      <w:r w:rsidR="005A24DB" w:rsidRPr="00EE1EFA">
        <w:t>.</w:t>
      </w:r>
      <w:r w:rsidR="00886AE9" w:rsidRPr="00EE1EFA">
        <w:t xml:space="preserve"> </w:t>
      </w:r>
    </w:p>
    <w:p w14:paraId="0501B28D" w14:textId="77777777" w:rsidR="001750DA" w:rsidRPr="00EE1EFA" w:rsidRDefault="000F1760">
      <w:pPr>
        <w:pStyle w:val="B1"/>
      </w:pPr>
      <w:r w:rsidRPr="00EE1EFA">
        <w:t>Paragraph "Constraints" lists rules describing the static semantics of the concept, both in terms of informal descriptions and formally as OCL constraints.</w:t>
      </w:r>
    </w:p>
    <w:p w14:paraId="2D2B8E5C" w14:textId="77777777" w:rsidR="001750DA" w:rsidRPr="00EE1EFA" w:rsidRDefault="000F1760">
      <w:pPr>
        <w:pStyle w:val="Heading2"/>
      </w:pPr>
      <w:bookmarkStart w:id="100" w:name="_Toc142303487"/>
      <w:bookmarkStart w:id="101" w:name="_Toc142313246"/>
      <w:bookmarkStart w:id="102" w:name="_Toc146109574"/>
      <w:bookmarkStart w:id="103" w:name="_Toc152655488"/>
      <w:r w:rsidRPr="00EE1EFA">
        <w:t>4.5</w:t>
      </w:r>
      <w:r w:rsidRPr="00EE1EFA">
        <w:tab/>
        <w:t>Notational Conventions</w:t>
      </w:r>
      <w:bookmarkEnd w:id="100"/>
      <w:bookmarkEnd w:id="101"/>
      <w:bookmarkEnd w:id="102"/>
      <w:bookmarkEnd w:id="103"/>
    </w:p>
    <w:p w14:paraId="7B012FAB" w14:textId="77777777" w:rsidR="001750DA" w:rsidRPr="00EE1EFA" w:rsidRDefault="000F1760">
      <w:pPr>
        <w:keepNext/>
        <w:keepLines/>
      </w:pPr>
      <w:r w:rsidRPr="00EE1EFA">
        <w:t>In the present document, the following notational conventions are applied:</w:t>
      </w:r>
    </w:p>
    <w:p w14:paraId="778EA190" w14:textId="77777777" w:rsidR="001750DA" w:rsidRPr="00EE1EFA" w:rsidRDefault="000F1760">
      <w:pPr>
        <w:pStyle w:val="EW"/>
      </w:pPr>
      <w:r w:rsidRPr="00EE1EFA">
        <w:t>'element'</w:t>
      </w:r>
      <w:r w:rsidRPr="00EE1EFA">
        <w:tab/>
        <w:t>The name of an element or of the property of an element from the meta-model, e.g. the name of a meta-class.</w:t>
      </w:r>
    </w:p>
    <w:p w14:paraId="35D907A0" w14:textId="77777777" w:rsidR="001750DA" w:rsidRPr="00EE1EFA" w:rsidRDefault="000F1760">
      <w:pPr>
        <w:pStyle w:val="EW"/>
      </w:pPr>
      <w:r w:rsidRPr="00EE1EFA">
        <w:t>«</w:t>
      </w:r>
      <w:proofErr w:type="spellStart"/>
      <w:r w:rsidRPr="00EE1EFA">
        <w:t>metaclass</w:t>
      </w:r>
      <w:proofErr w:type="spellEnd"/>
      <w:r w:rsidRPr="00EE1EFA">
        <w:t>»</w:t>
      </w:r>
      <w:r w:rsidRPr="00EE1EFA">
        <w:tab/>
        <w:t xml:space="preserve">Indicates an element of the meta-model, which corresponds to the TDL concept in the abstract syntax, i.e. an intermediate node if the element name is put in </w:t>
      </w:r>
      <w:r w:rsidRPr="00EE1EFA">
        <w:rPr>
          <w:i/>
        </w:rPr>
        <w:t>italic</w:t>
      </w:r>
      <w:r w:rsidRPr="00EE1EFA">
        <w:t xml:space="preserve"> or a terminal node if given in plain text.</w:t>
      </w:r>
    </w:p>
    <w:p w14:paraId="620657C5" w14:textId="77777777" w:rsidR="001750DA" w:rsidRPr="00EE1EFA" w:rsidRDefault="000F1760">
      <w:pPr>
        <w:pStyle w:val="EW"/>
      </w:pPr>
      <w:r w:rsidRPr="00EE1EFA">
        <w:t>«Enumeration»</w:t>
      </w:r>
      <w:r w:rsidRPr="00EE1EFA">
        <w:tab/>
        <w:t>Denotes an enumeration type.</w:t>
      </w:r>
    </w:p>
    <w:p w14:paraId="286207D2" w14:textId="77777777" w:rsidR="001750DA" w:rsidRPr="00EE1EFA" w:rsidRDefault="000F1760">
      <w:pPr>
        <w:pStyle w:val="EW"/>
      </w:pPr>
      <w:r w:rsidRPr="00EE1EFA">
        <w:t>/ name</w:t>
      </w:r>
      <w:r w:rsidRPr="00EE1EFA">
        <w:tab/>
      </w:r>
      <w:proofErr w:type="gramStart"/>
      <w:r w:rsidRPr="00EE1EFA">
        <w:t>The</w:t>
      </w:r>
      <w:proofErr w:type="gramEnd"/>
      <w:r w:rsidRPr="00EE1EFA">
        <w:t xml:space="preserve"> value with this name of a property or relation is derived from other sources within the meta-model.</w:t>
      </w:r>
    </w:p>
    <w:p w14:paraId="53D2C24E" w14:textId="77777777" w:rsidR="001750DA" w:rsidRPr="00EE1EFA" w:rsidRDefault="000F1760">
      <w:pPr>
        <w:pStyle w:val="EW"/>
      </w:pPr>
      <w:r w:rsidRPr="00EE1EFA">
        <w:t>[1]</w:t>
      </w:r>
      <w:r w:rsidRPr="00EE1EFA">
        <w:tab/>
        <w:t>Multiplicity of 1, i.e. there exists exactly one element of the property or relation.</w:t>
      </w:r>
    </w:p>
    <w:p w14:paraId="5774FAF5" w14:textId="77777777" w:rsidR="001750DA" w:rsidRPr="00EE1EFA" w:rsidRDefault="000F1760">
      <w:pPr>
        <w:pStyle w:val="EW"/>
      </w:pPr>
      <w:r w:rsidRPr="00EE1EFA">
        <w:t>[</w:t>
      </w:r>
      <w:proofErr w:type="gramStart"/>
      <w:r w:rsidRPr="00EE1EFA">
        <w:t>0..</w:t>
      </w:r>
      <w:proofErr w:type="gramEnd"/>
      <w:r w:rsidRPr="00EE1EFA">
        <w:t xml:space="preserve">1] </w:t>
      </w:r>
      <w:r w:rsidRPr="00EE1EFA">
        <w:tab/>
        <w:t>Multiplicity of 0 or 1, i.e. there exists an optional element of the property or relation.</w:t>
      </w:r>
    </w:p>
    <w:p w14:paraId="3DCC73ED" w14:textId="77777777" w:rsidR="001750DA" w:rsidRPr="00EE1EFA" w:rsidRDefault="000F1760">
      <w:pPr>
        <w:pStyle w:val="EW"/>
      </w:pPr>
      <w:r w:rsidRPr="00EE1EFA">
        <w:t>[*] or [</w:t>
      </w:r>
      <w:proofErr w:type="gramStart"/>
      <w:r w:rsidRPr="00EE1EFA">
        <w:t>0..</w:t>
      </w:r>
      <w:proofErr w:type="gramEnd"/>
      <w:r w:rsidRPr="00EE1EFA">
        <w:t xml:space="preserve">*] </w:t>
      </w:r>
      <w:r w:rsidRPr="00EE1EFA">
        <w:tab/>
        <w:t>Multiplicity of 0 to many, i.e. there exists a possibly empty set of elements of the property or relation.</w:t>
      </w:r>
    </w:p>
    <w:p w14:paraId="67882CA7" w14:textId="77777777" w:rsidR="001750DA" w:rsidRPr="00EE1EFA" w:rsidRDefault="000F1760">
      <w:pPr>
        <w:pStyle w:val="EW"/>
      </w:pPr>
      <w:r w:rsidRPr="00EE1EFA">
        <w:t>[</w:t>
      </w:r>
      <w:proofErr w:type="gramStart"/>
      <w:r w:rsidRPr="00EE1EFA">
        <w:t>1..</w:t>
      </w:r>
      <w:proofErr w:type="gramEnd"/>
      <w:r w:rsidRPr="00EE1EFA">
        <w:t xml:space="preserve">*] </w:t>
      </w:r>
      <w:r w:rsidRPr="00EE1EFA">
        <w:tab/>
        <w:t>Multiplicity of one to many, i.e. there exists a non-empty set of elements of the property or relation.</w:t>
      </w:r>
    </w:p>
    <w:p w14:paraId="6E25EF89" w14:textId="77777777" w:rsidR="001750DA" w:rsidRPr="00EE1EFA" w:rsidRDefault="000F1760">
      <w:pPr>
        <w:pStyle w:val="EW"/>
      </w:pPr>
      <w:r w:rsidRPr="00EE1EFA">
        <w:t>{unique}</w:t>
      </w:r>
      <w:r w:rsidRPr="00EE1EFA">
        <w:tab/>
        <w:t>All elements contained in a set of elements shall be unique.</w:t>
      </w:r>
    </w:p>
    <w:p w14:paraId="4063580D" w14:textId="77777777" w:rsidR="001750DA" w:rsidRPr="00EE1EFA" w:rsidRDefault="000F1760">
      <w:pPr>
        <w:pStyle w:val="EW"/>
      </w:pPr>
      <w:r w:rsidRPr="00EE1EFA">
        <w:t>{ordered}</w:t>
      </w:r>
      <w:r w:rsidRPr="00EE1EFA">
        <w:tab/>
        <w:t>All elements contained in a set of elements shall be ordered, i.e. the elements form a list.</w:t>
      </w:r>
    </w:p>
    <w:p w14:paraId="3E35B92C" w14:textId="77777777" w:rsidR="001750DA" w:rsidRPr="00EE1EFA" w:rsidRDefault="000F1760">
      <w:pPr>
        <w:pStyle w:val="EW"/>
      </w:pPr>
      <w:r w:rsidRPr="00EE1EFA">
        <w:t>{</w:t>
      </w:r>
      <w:proofErr w:type="spellStart"/>
      <w:r w:rsidRPr="00EE1EFA">
        <w:t>readOnly</w:t>
      </w:r>
      <w:proofErr w:type="spellEnd"/>
      <w:r w:rsidRPr="00EE1EFA">
        <w:t>}</w:t>
      </w:r>
      <w:r w:rsidRPr="00EE1EFA">
        <w:tab/>
        <w:t>The element shall be accessed read-only, i.e. shall not be modified. Used for derived properties.</w:t>
      </w:r>
    </w:p>
    <w:p w14:paraId="2E0DADA5" w14:textId="5CA20C4D" w:rsidR="001750DA" w:rsidRPr="00EE1EFA" w:rsidRDefault="00CB0060">
      <w:pPr>
        <w:pStyle w:val="EW"/>
      </w:pPr>
      <w:proofErr w:type="spellStart"/>
      <w:r w:rsidRPr="00EE1EFA">
        <w:t>I</w:t>
      </w:r>
      <w:r w:rsidR="000F1760" w:rsidRPr="00EE1EFA">
        <w:t>nv</w:t>
      </w:r>
      <w:proofErr w:type="spellEnd"/>
      <w:r w:rsidR="000F1760" w:rsidRPr="00EE1EFA">
        <w:t xml:space="preserve"> [Name]:</w:t>
      </w:r>
      <w:r w:rsidR="000F1760" w:rsidRPr="00EE1EFA">
        <w:tab/>
        <w:t>Formal definition of a constraint by means of OCL</w:t>
      </w:r>
      <w:r w:rsidR="002C7A64" w:rsidRPr="00EE1EFA">
        <w:t xml:space="preserve"> [</w:t>
      </w:r>
      <w:r w:rsidR="002C7A64" w:rsidRPr="00EE1EFA">
        <w:fldChar w:fldCharType="begin"/>
      </w:r>
      <w:r w:rsidR="002C7A64" w:rsidRPr="00EE1EFA">
        <w:instrText xml:space="preserve">REF REF_OMGFORMAL2014_02_03 \h </w:instrText>
      </w:r>
      <w:r w:rsidR="002C7A64" w:rsidRPr="00EE1EFA">
        <w:fldChar w:fldCharType="separate"/>
      </w:r>
      <w:r w:rsidR="004005B6" w:rsidRPr="00EE1EFA">
        <w:t>3</w:t>
      </w:r>
      <w:r w:rsidR="002C7A64" w:rsidRPr="00EE1EFA">
        <w:fldChar w:fldCharType="end"/>
      </w:r>
      <w:r w:rsidR="002C7A64" w:rsidRPr="00EE1EFA">
        <w:t>]</w:t>
      </w:r>
      <w:r w:rsidR="000F1760" w:rsidRPr="00EE1EFA">
        <w:t xml:space="preserve">, where [Name] is a placeholder for the unique constraint name. </w:t>
      </w:r>
    </w:p>
    <w:p w14:paraId="5DCB528E" w14:textId="521A65F4" w:rsidR="001750DA" w:rsidRPr="00EE1EFA" w:rsidRDefault="000F1760">
      <w:pPr>
        <w:spacing w:before="180"/>
      </w:pPr>
      <w:r w:rsidRPr="00EE1EFA">
        <w:t xml:space="preserve">Furthermore, the definitions and notations from the MOF 2 core framework </w:t>
      </w:r>
      <w:r w:rsidR="002C7A64" w:rsidRPr="00EE1EFA">
        <w:t>[</w:t>
      </w:r>
      <w:r w:rsidR="002C7A64" w:rsidRPr="00EE1EFA">
        <w:fldChar w:fldCharType="begin"/>
      </w:r>
      <w:r w:rsidR="002C7A64" w:rsidRPr="00EE1EFA">
        <w:instrText xml:space="preserve">REF REF_OMGFORMAL2013_06_01 \h </w:instrText>
      </w:r>
      <w:r w:rsidR="002C7A64" w:rsidRPr="00EE1EFA">
        <w:fldChar w:fldCharType="separate"/>
      </w:r>
      <w:r w:rsidR="004005B6" w:rsidRPr="00EE1EFA">
        <w:t>1</w:t>
      </w:r>
      <w:r w:rsidR="002C7A64" w:rsidRPr="00EE1EFA">
        <w:fldChar w:fldCharType="end"/>
      </w:r>
      <w:r w:rsidR="002C7A64" w:rsidRPr="00EE1EFA">
        <w:t>]</w:t>
      </w:r>
      <w:r w:rsidRPr="00EE1EFA">
        <w:t xml:space="preserve"> and the UML class diagram definition </w:t>
      </w:r>
      <w:r w:rsidR="002C7A64" w:rsidRPr="00EE1EFA">
        <w:t>[</w:t>
      </w:r>
      <w:r w:rsidR="002C7A64" w:rsidRPr="00EE1EFA">
        <w:fldChar w:fldCharType="begin"/>
      </w:r>
      <w:r w:rsidR="002C7A64" w:rsidRPr="00EE1EFA">
        <w:instrText xml:space="preserve">REF REF_OMGFORMAL2011_08_06 \h </w:instrText>
      </w:r>
      <w:r w:rsidR="002C7A64" w:rsidRPr="00EE1EFA">
        <w:fldChar w:fldCharType="separate"/>
      </w:r>
      <w:r w:rsidR="004005B6" w:rsidRPr="00EE1EFA">
        <w:t>2</w:t>
      </w:r>
      <w:r w:rsidR="002C7A64" w:rsidRPr="00EE1EFA">
        <w:fldChar w:fldCharType="end"/>
      </w:r>
      <w:r w:rsidR="002C7A64" w:rsidRPr="00EE1EFA">
        <w:t>]</w:t>
      </w:r>
      <w:r w:rsidRPr="00EE1EFA">
        <w:t xml:space="preserve"> apply.</w:t>
      </w:r>
    </w:p>
    <w:p w14:paraId="5C2AF397" w14:textId="77777777" w:rsidR="001750DA" w:rsidRPr="00EE1EFA" w:rsidRDefault="000F1760">
      <w:pPr>
        <w:pStyle w:val="Heading2"/>
      </w:pPr>
      <w:bookmarkStart w:id="104" w:name="_Toc142303488"/>
      <w:bookmarkStart w:id="105" w:name="_Toc142313247"/>
      <w:bookmarkStart w:id="106" w:name="_Toc146109575"/>
      <w:bookmarkStart w:id="107" w:name="_Toc152655489"/>
      <w:r w:rsidRPr="00EE1EFA">
        <w:t>4.6</w:t>
      </w:r>
      <w:r w:rsidRPr="00EE1EFA">
        <w:tab/>
        <w:t>Element Operations</w:t>
      </w:r>
      <w:bookmarkEnd w:id="104"/>
      <w:bookmarkEnd w:id="105"/>
      <w:bookmarkEnd w:id="106"/>
      <w:bookmarkEnd w:id="107"/>
    </w:p>
    <w:p w14:paraId="76CFD82C" w14:textId="40D527A1" w:rsidR="001750DA" w:rsidRPr="00EE1EFA" w:rsidRDefault="000F1760">
      <w:r w:rsidRPr="00EE1EFA">
        <w:t xml:space="preserve">The following operations shall be provided in an implementation of the TDL meta-model </w:t>
      </w:r>
      <w:proofErr w:type="gramStart"/>
      <w:r w:rsidRPr="00EE1EFA">
        <w:t>in order to</w:t>
      </w:r>
      <w:proofErr w:type="gramEnd"/>
      <w:r w:rsidRPr="00EE1EFA">
        <w:t xml:space="preserve"> ensure the semantic integrity of TDL models. The operations are also used as reusable shortcuts for the specification of the formalized constraints and are required for their interpretation, in addition to the operations provided by the standard library of OCL</w:t>
      </w:r>
      <w:r w:rsidR="00D97A48" w:rsidRPr="00EE1EFA">
        <w:t>:</w:t>
      </w:r>
    </w:p>
    <w:p w14:paraId="1EA4F48A" w14:textId="2C77E629" w:rsidR="001750DA" w:rsidRPr="00EE1EFA" w:rsidRDefault="000F1760">
      <w:pPr>
        <w:pStyle w:val="B1"/>
      </w:pPr>
      <w:r w:rsidRPr="00EE1EFA">
        <w:t xml:space="preserve">Element </w:t>
      </w:r>
      <w:proofErr w:type="gramStart"/>
      <w:r w:rsidRPr="00EE1EFA">
        <w:rPr>
          <w:b/>
        </w:rPr>
        <w:t>container</w:t>
      </w:r>
      <w:r w:rsidRPr="00EE1EFA">
        <w:t>(</w:t>
      </w:r>
      <w:proofErr w:type="gramEnd"/>
      <w:r w:rsidRPr="00EE1EFA">
        <w:t xml:space="preserve">): Element </w:t>
      </w:r>
      <w:r w:rsidR="00A6518D" w:rsidRPr="00EE1EFA">
        <w:t>-</w:t>
      </w:r>
      <w:r w:rsidRPr="00EE1EFA">
        <w:t xml:space="preserve"> applicable on any TDL 'Element', returns the 'Element' that contains the construct directly, except for the top level 'Element' which is not contained in any other 'Element'.</w:t>
      </w:r>
    </w:p>
    <w:p w14:paraId="394622FB" w14:textId="4A8CC74A" w:rsidR="001750DA" w:rsidRPr="00EE1EFA" w:rsidRDefault="000F1760">
      <w:pPr>
        <w:pStyle w:val="B1"/>
      </w:pPr>
      <w:r w:rsidRPr="00EE1EFA">
        <w:lastRenderedPageBreak/>
        <w:t xml:space="preserve">Element </w:t>
      </w:r>
      <w:proofErr w:type="spellStart"/>
      <w:proofErr w:type="gramStart"/>
      <w:r w:rsidRPr="00EE1EFA">
        <w:rPr>
          <w:b/>
        </w:rPr>
        <w:t>getParentTestDescription</w:t>
      </w:r>
      <w:proofErr w:type="spellEnd"/>
      <w:r w:rsidRPr="00EE1EFA">
        <w:t>(</w:t>
      </w:r>
      <w:proofErr w:type="gramEnd"/>
      <w:r w:rsidRPr="00EE1EFA">
        <w:t xml:space="preserve">): </w:t>
      </w:r>
      <w:proofErr w:type="spellStart"/>
      <w:r w:rsidRPr="00EE1EFA">
        <w:t>TestDescription</w:t>
      </w:r>
      <w:proofErr w:type="spellEnd"/>
      <w:r w:rsidRPr="00EE1EFA">
        <w:t xml:space="preserve"> </w:t>
      </w:r>
      <w:r w:rsidR="00A6518D" w:rsidRPr="00EE1EFA">
        <w:t>-</w:t>
      </w:r>
      <w:r w:rsidRPr="00EE1EFA">
        <w:t xml:space="preserve"> applicable on any TDL 'Element', returns the '</w:t>
      </w:r>
      <w:proofErr w:type="spellStart"/>
      <w:r w:rsidRPr="00EE1EFA">
        <w:t>TestDescription</w:t>
      </w:r>
      <w:proofErr w:type="spellEnd"/>
      <w:r w:rsidRPr="00EE1EFA">
        <w:t>' that contains the construct directly or indirectly.</w:t>
      </w:r>
    </w:p>
    <w:p w14:paraId="52B8D0A6" w14:textId="713B9662" w:rsidR="001750DA" w:rsidRPr="00EE1EFA" w:rsidRDefault="000F1760">
      <w:pPr>
        <w:pStyle w:val="B1"/>
      </w:pPr>
      <w:proofErr w:type="spellStart"/>
      <w:r w:rsidRPr="00EE1EFA">
        <w:t>DataUse</w:t>
      </w:r>
      <w:proofErr w:type="spellEnd"/>
      <w:r w:rsidRPr="00EE1EFA">
        <w:t xml:space="preserve"> </w:t>
      </w:r>
      <w:proofErr w:type="spellStart"/>
      <w:r w:rsidRPr="00EE1EFA">
        <w:rPr>
          <w:b/>
        </w:rPr>
        <w:t>resolveDataType</w:t>
      </w:r>
      <w:proofErr w:type="spellEnd"/>
      <w:r w:rsidRPr="00EE1EFA">
        <w:t xml:space="preserve"> (): </w:t>
      </w:r>
      <w:proofErr w:type="spellStart"/>
      <w:r w:rsidRPr="00EE1EFA">
        <w:t>DataType</w:t>
      </w:r>
      <w:proofErr w:type="spellEnd"/>
      <w:r w:rsidRPr="00EE1EFA">
        <w:t xml:space="preserve"> </w:t>
      </w:r>
      <w:r w:rsidR="00A6518D" w:rsidRPr="00EE1EFA">
        <w:t>-</w:t>
      </w:r>
      <w:r w:rsidRPr="00EE1EFA">
        <w:t xml:space="preserve"> applicable on any TDL '</w:t>
      </w:r>
      <w:proofErr w:type="spellStart"/>
      <w:r w:rsidRPr="00EE1EFA">
        <w:t>DataUse</w:t>
      </w:r>
      <w:proofErr w:type="spellEnd"/>
      <w:r w:rsidRPr="00EE1EFA">
        <w:t>', returns the '</w:t>
      </w:r>
      <w:proofErr w:type="spellStart"/>
      <w:r w:rsidRPr="00EE1EFA">
        <w:t>DataType</w:t>
      </w:r>
      <w:proofErr w:type="spellEnd"/>
      <w:r w:rsidRPr="00EE1EFA">
        <w:t>' resolved from the '</w:t>
      </w:r>
      <w:proofErr w:type="spellStart"/>
      <w:r w:rsidRPr="00EE1EFA">
        <w:t>DataUse</w:t>
      </w:r>
      <w:proofErr w:type="spellEnd"/>
      <w:r w:rsidRPr="00EE1EFA">
        <w:t>'</w:t>
      </w:r>
      <w:r w:rsidR="00577115" w:rsidRPr="00EE1EFA">
        <w:t>, or undefined if the data type cannot be resolved</w:t>
      </w:r>
      <w:r w:rsidR="00D16CA1" w:rsidRPr="00EE1EFA">
        <w:t>,</w:t>
      </w:r>
      <w:r w:rsidR="00577115" w:rsidRPr="00EE1EFA">
        <w:t xml:space="preserve"> which implies an invalid model</w:t>
      </w:r>
      <w:r w:rsidRPr="00EE1EFA">
        <w:t>.</w:t>
      </w:r>
    </w:p>
    <w:p w14:paraId="35F00EBE" w14:textId="603C63B0" w:rsidR="00DB6316" w:rsidRPr="00EE1EFA" w:rsidRDefault="00DB6316" w:rsidP="00DB6316">
      <w:pPr>
        <w:pStyle w:val="B1"/>
      </w:pPr>
      <w:proofErr w:type="spellStart"/>
      <w:r w:rsidRPr="00EE1EFA">
        <w:t>DataUse</w:t>
      </w:r>
      <w:proofErr w:type="spellEnd"/>
      <w:r w:rsidRPr="00EE1EFA">
        <w:t xml:space="preserve"> </w:t>
      </w:r>
      <w:proofErr w:type="spellStart"/>
      <w:r w:rsidRPr="00EE1EFA">
        <w:rPr>
          <w:b/>
        </w:rPr>
        <w:t>isEffectivelyStatic</w:t>
      </w:r>
      <w:proofErr w:type="spellEnd"/>
      <w:r w:rsidRPr="00EE1EFA">
        <w:t xml:space="preserve"> (): </w:t>
      </w:r>
      <w:r w:rsidR="00B37663" w:rsidRPr="00EE1EFA">
        <w:t>Boolean</w:t>
      </w:r>
      <w:r w:rsidRPr="00EE1EFA">
        <w:t xml:space="preserve"> </w:t>
      </w:r>
      <w:r w:rsidR="00A6518D" w:rsidRPr="00EE1EFA">
        <w:t>-</w:t>
      </w:r>
      <w:r w:rsidRPr="00EE1EFA">
        <w:t xml:space="preserve"> applicable on any TDL '</w:t>
      </w:r>
      <w:proofErr w:type="spellStart"/>
      <w:r w:rsidRPr="00EE1EFA">
        <w:t>DataUse</w:t>
      </w:r>
      <w:proofErr w:type="spellEnd"/>
      <w:r w:rsidRPr="00EE1EFA">
        <w:t xml:space="preserve">', returns </w:t>
      </w:r>
      <w:r w:rsidR="00B37663" w:rsidRPr="00EE1EFA">
        <w:t xml:space="preserve">the 'Boolean' 'true' if </w:t>
      </w:r>
      <w:r w:rsidRPr="00EE1EFA">
        <w:t>the '</w:t>
      </w:r>
      <w:proofErr w:type="spellStart"/>
      <w:r w:rsidRPr="00EE1EFA">
        <w:t>Data</w:t>
      </w:r>
      <w:r w:rsidR="00CB44BA" w:rsidRPr="00EE1EFA">
        <w:t>Use</w:t>
      </w:r>
      <w:proofErr w:type="spellEnd"/>
      <w:r w:rsidRPr="00EE1EFA">
        <w:t xml:space="preserve">' </w:t>
      </w:r>
      <w:r w:rsidR="00CB44BA" w:rsidRPr="00EE1EFA">
        <w:t>is a '</w:t>
      </w:r>
      <w:proofErr w:type="spellStart"/>
      <w:r w:rsidR="00CB44BA" w:rsidRPr="00EE1EFA">
        <w:t>StaticDataUse</w:t>
      </w:r>
      <w:proofErr w:type="spellEnd"/>
      <w:r w:rsidR="00CB44BA" w:rsidRPr="00EE1EFA">
        <w:t xml:space="preserve">' </w:t>
      </w:r>
      <w:r w:rsidR="001E39FB" w:rsidRPr="00EE1EFA">
        <w:t>or a '</w:t>
      </w:r>
      <w:proofErr w:type="spellStart"/>
      <w:r w:rsidR="001E39FB" w:rsidRPr="00EE1EFA">
        <w:t>DataElementUse</w:t>
      </w:r>
      <w:proofErr w:type="spellEnd"/>
      <w:r w:rsidR="001E39FB" w:rsidRPr="00EE1EFA">
        <w:t>' that refers to a '</w:t>
      </w:r>
      <w:proofErr w:type="spellStart"/>
      <w:r w:rsidR="001E39FB" w:rsidRPr="00EE1EFA">
        <w:t>DataType</w:t>
      </w:r>
      <w:proofErr w:type="spellEnd"/>
      <w:r w:rsidR="001E39FB" w:rsidRPr="00EE1EFA">
        <w:t>'</w:t>
      </w:r>
      <w:r w:rsidR="00895C4E" w:rsidRPr="00EE1EFA">
        <w:t>,</w:t>
      </w:r>
      <w:r w:rsidR="001E39FB" w:rsidRPr="00EE1EFA">
        <w:t xml:space="preserve"> a '</w:t>
      </w:r>
      <w:proofErr w:type="spellStart"/>
      <w:r w:rsidR="001E39FB" w:rsidRPr="00EE1EFA">
        <w:t>DataInstance</w:t>
      </w:r>
      <w:proofErr w:type="spellEnd"/>
      <w:r w:rsidR="001E39FB" w:rsidRPr="00EE1EFA">
        <w:t>'</w:t>
      </w:r>
      <w:r w:rsidR="00895C4E" w:rsidRPr="00EE1EFA">
        <w:t xml:space="preserve">, </w:t>
      </w:r>
      <w:r w:rsidR="00472BF8" w:rsidRPr="00EE1EFA">
        <w:t>or does not specify a '</w:t>
      </w:r>
      <w:proofErr w:type="spellStart"/>
      <w:r w:rsidR="00472BF8" w:rsidRPr="00EE1EFA">
        <w:t>dataElement</w:t>
      </w:r>
      <w:proofErr w:type="spellEnd"/>
      <w:r w:rsidR="00472BF8" w:rsidRPr="00EE1EFA">
        <w:t>'</w:t>
      </w:r>
      <w:r w:rsidR="00CE634F" w:rsidRPr="00EE1EFA">
        <w:t>,</w:t>
      </w:r>
      <w:r w:rsidR="00CB0060" w:rsidRPr="00EE1EFA">
        <w:t xml:space="preserve"> and all '</w:t>
      </w:r>
      <w:proofErr w:type="spellStart"/>
      <w:r w:rsidR="00CB0060" w:rsidRPr="00EE1EFA">
        <w:t>ParameterBinding's</w:t>
      </w:r>
      <w:proofErr w:type="spellEnd"/>
      <w:r w:rsidR="00CB0060" w:rsidRPr="00EE1EFA">
        <w:t xml:space="preserve"> </w:t>
      </w:r>
      <w:r w:rsidR="0093477B" w:rsidRPr="00EE1EFA">
        <w:t xml:space="preserve">fulfil the same </w:t>
      </w:r>
      <w:r w:rsidR="00801EEA" w:rsidRPr="00EE1EFA">
        <w:t>condition recursively</w:t>
      </w:r>
      <w:r w:rsidRPr="00EE1EFA">
        <w:t>.</w:t>
      </w:r>
    </w:p>
    <w:p w14:paraId="0AA9AB17" w14:textId="26509C1D" w:rsidR="00DC2317" w:rsidRPr="00EE1EFA" w:rsidRDefault="00DC2317" w:rsidP="00DC2317">
      <w:pPr>
        <w:pStyle w:val="B1"/>
        <w:rPr>
          <w:ins w:id="108" w:author="Philip Makedonski" w:date="2023-12-22T11:18:00Z"/>
        </w:rPr>
      </w:pPr>
      <w:proofErr w:type="spellStart"/>
      <w:ins w:id="109" w:author="Philip Makedonski" w:date="2023-12-22T11:18:00Z">
        <w:r>
          <w:t>ParameterBinding</w:t>
        </w:r>
        <w:proofErr w:type="spellEnd"/>
        <w:r w:rsidRPr="00EE1EFA">
          <w:t xml:space="preserve"> </w:t>
        </w:r>
        <w:proofErr w:type="spellStart"/>
        <w:r w:rsidRPr="00EE1EFA">
          <w:rPr>
            <w:b/>
          </w:rPr>
          <w:t>resolve</w:t>
        </w:r>
        <w:r>
          <w:rPr>
            <w:b/>
          </w:rPr>
          <w:t>Parameter</w:t>
        </w:r>
        <w:r w:rsidRPr="00EE1EFA">
          <w:rPr>
            <w:b/>
          </w:rPr>
          <w:t>Type</w:t>
        </w:r>
        <w:proofErr w:type="spellEnd"/>
        <w:r w:rsidRPr="00EE1EFA">
          <w:t xml:space="preserve"> (): </w:t>
        </w:r>
        <w:proofErr w:type="spellStart"/>
        <w:r w:rsidRPr="00EE1EFA">
          <w:t>DataType</w:t>
        </w:r>
        <w:proofErr w:type="spellEnd"/>
        <w:r w:rsidRPr="00EE1EFA">
          <w:t xml:space="preserve"> - applicable on any TDL '</w:t>
        </w:r>
        <w:proofErr w:type="spellStart"/>
        <w:r>
          <w:t>ParameterBinding</w:t>
        </w:r>
        <w:proofErr w:type="spellEnd"/>
        <w:r w:rsidRPr="00EE1EFA">
          <w:t>', returns the '</w:t>
        </w:r>
        <w:proofErr w:type="spellStart"/>
        <w:r w:rsidRPr="00EE1EFA">
          <w:t>DataType</w:t>
        </w:r>
        <w:proofErr w:type="spellEnd"/>
        <w:r w:rsidRPr="00EE1EFA">
          <w:t>' resolved from</w:t>
        </w:r>
      </w:ins>
      <w:ins w:id="110" w:author="Philip Makedonski" w:date="2023-12-22T11:19:00Z">
        <w:r w:rsidR="00D02285">
          <w:t xml:space="preserve"> the </w:t>
        </w:r>
        <w:r w:rsidR="00D02285" w:rsidRPr="00EE1EFA">
          <w:t>'</w:t>
        </w:r>
        <w:r w:rsidR="00D02285">
          <w:t>parameter</w:t>
        </w:r>
        <w:r w:rsidR="00D02285" w:rsidRPr="00EE1EFA">
          <w:t>'</w:t>
        </w:r>
      </w:ins>
      <w:ins w:id="111" w:author="Philip Makedonski" w:date="2023-12-22T11:20:00Z">
        <w:r w:rsidR="00CE3720">
          <w:t xml:space="preserve"> and the </w:t>
        </w:r>
        <w:r w:rsidR="00CE3720" w:rsidRPr="00EE1EFA">
          <w:t>'</w:t>
        </w:r>
        <w:r w:rsidR="00CE3720">
          <w:t>reduction</w:t>
        </w:r>
        <w:r w:rsidR="00CE3720" w:rsidRPr="00EE1EFA">
          <w:t>'</w:t>
        </w:r>
      </w:ins>
      <w:ins w:id="112" w:author="Philip Makedonski" w:date="2023-12-22T11:18:00Z">
        <w:r w:rsidRPr="00EE1EFA">
          <w:t xml:space="preserve"> </w:t>
        </w:r>
      </w:ins>
      <w:ins w:id="113" w:author="Philip Makedonski" w:date="2023-12-22T11:19:00Z">
        <w:r w:rsidR="00D02285">
          <w:t xml:space="preserve">of </w:t>
        </w:r>
      </w:ins>
      <w:ins w:id="114" w:author="Philip Makedonski" w:date="2023-12-22T11:18:00Z">
        <w:r w:rsidRPr="00EE1EFA">
          <w:t>the '</w:t>
        </w:r>
        <w:proofErr w:type="spellStart"/>
        <w:r>
          <w:t>Pa</w:t>
        </w:r>
        <w:r w:rsidR="00D02285">
          <w:t>rameterBinding</w:t>
        </w:r>
        <w:proofErr w:type="spellEnd"/>
        <w:r w:rsidRPr="00EE1EFA">
          <w:t>', or undefined if the data type cannot be resolved, which implies an invalid model.</w:t>
        </w:r>
      </w:ins>
    </w:p>
    <w:p w14:paraId="17294580" w14:textId="70C5FF9A" w:rsidR="001750DA" w:rsidRPr="00EE1EFA" w:rsidRDefault="000F1760">
      <w:pPr>
        <w:pStyle w:val="B1"/>
      </w:pPr>
      <w:r w:rsidRPr="00EE1EFA">
        <w:t xml:space="preserve">Behaviour </w:t>
      </w:r>
      <w:proofErr w:type="spellStart"/>
      <w:r w:rsidRPr="00EE1EFA">
        <w:rPr>
          <w:b/>
        </w:rPr>
        <w:t>isTesterInputEvent</w:t>
      </w:r>
      <w:proofErr w:type="spellEnd"/>
      <w:r w:rsidRPr="00EE1EFA">
        <w:t xml:space="preserve"> (): Boolean - applicable on any TDL 'Behaviour', returns the 'Boolean' 'true' if the 'Behaviour' is a </w:t>
      </w:r>
      <w:r w:rsidRPr="00EE1EFA">
        <w:rPr>
          <w:iCs/>
        </w:rPr>
        <w:t>tester-input event</w:t>
      </w:r>
      <w:r w:rsidRPr="00EE1EFA">
        <w:t xml:space="preserve"> as defined in the present document, and 'false' otherwise.</w:t>
      </w:r>
    </w:p>
    <w:p w14:paraId="255C0722" w14:textId="5C41C2A2" w:rsidR="001750DA" w:rsidRPr="00EE1EFA" w:rsidRDefault="000F1760">
      <w:pPr>
        <w:pStyle w:val="B1"/>
      </w:pPr>
      <w:r w:rsidRPr="00EE1EFA">
        <w:t xml:space="preserve">Block </w:t>
      </w:r>
      <w:proofErr w:type="spellStart"/>
      <w:r w:rsidRPr="00EE1EFA">
        <w:rPr>
          <w:b/>
        </w:rPr>
        <w:t>getParticipatingComponents</w:t>
      </w:r>
      <w:proofErr w:type="spellEnd"/>
      <w:r w:rsidRPr="00EE1EFA">
        <w:t xml:space="preserve"> (): Set&lt;</w:t>
      </w:r>
      <w:proofErr w:type="spellStart"/>
      <w:r w:rsidRPr="00EE1EFA">
        <w:t>ComponentInstance</w:t>
      </w:r>
      <w:proofErr w:type="spellEnd"/>
      <w:r w:rsidRPr="00EE1EFA">
        <w:t>&gt; - applicable on any TDL 'Block', returns all '</w:t>
      </w:r>
      <w:proofErr w:type="spellStart"/>
      <w:r w:rsidRPr="00EE1EFA">
        <w:t>ComponentInstance's</w:t>
      </w:r>
      <w:proofErr w:type="spellEnd"/>
      <w:r w:rsidRPr="00EE1EFA">
        <w:t xml:space="preserve"> that participate in the 'Block' (as specified in clause 9.3.2).</w:t>
      </w:r>
    </w:p>
    <w:p w14:paraId="568A6FB4" w14:textId="522ECB88" w:rsidR="001750DA" w:rsidRPr="00EE1EFA" w:rsidRDefault="000F1760">
      <w:pPr>
        <w:pStyle w:val="B1"/>
      </w:pPr>
      <w:r w:rsidRPr="00EE1EFA">
        <w:t xml:space="preserve">Behaviour </w:t>
      </w:r>
      <w:proofErr w:type="spellStart"/>
      <w:r w:rsidRPr="00EE1EFA">
        <w:rPr>
          <w:b/>
        </w:rPr>
        <w:t>getParticipatingComponents</w:t>
      </w:r>
      <w:proofErr w:type="spellEnd"/>
      <w:r w:rsidRPr="00EE1EFA">
        <w:t xml:space="preserve"> (): Set&lt;</w:t>
      </w:r>
      <w:proofErr w:type="spellStart"/>
      <w:r w:rsidRPr="00EE1EFA">
        <w:t>ComponentInstance</w:t>
      </w:r>
      <w:proofErr w:type="spellEnd"/>
      <w:r w:rsidRPr="00EE1EFA">
        <w:t>&gt; - applicable on any TDL 'Behaviour', returns all '</w:t>
      </w:r>
      <w:proofErr w:type="spellStart"/>
      <w:r w:rsidRPr="00EE1EFA">
        <w:t>ComponentInstance's</w:t>
      </w:r>
      <w:proofErr w:type="spellEnd"/>
      <w:r w:rsidRPr="00EE1EFA">
        <w:t xml:space="preserve"> that participate in the 'Behaviour'.</w:t>
      </w:r>
    </w:p>
    <w:p w14:paraId="454E42C2" w14:textId="2B6DF52C" w:rsidR="00F8046E" w:rsidRPr="00EE1EFA" w:rsidRDefault="00F8046E">
      <w:pPr>
        <w:pStyle w:val="B1"/>
      </w:pPr>
      <w:r w:rsidRPr="00EE1EFA">
        <w:t xml:space="preserve">Behaviour </w:t>
      </w:r>
      <w:proofErr w:type="spellStart"/>
      <w:r w:rsidRPr="00EE1EFA">
        <w:rPr>
          <w:b/>
        </w:rPr>
        <w:t>getP</w:t>
      </w:r>
      <w:r w:rsidR="00C64F50" w:rsidRPr="00EE1EFA">
        <w:rPr>
          <w:b/>
        </w:rPr>
        <w:t>ermitted</w:t>
      </w:r>
      <w:r w:rsidRPr="00EE1EFA">
        <w:rPr>
          <w:b/>
        </w:rPr>
        <w:t>Components</w:t>
      </w:r>
      <w:proofErr w:type="spellEnd"/>
      <w:r w:rsidRPr="00EE1EFA">
        <w:t xml:space="preserve"> (): Set&lt;</w:t>
      </w:r>
      <w:proofErr w:type="spellStart"/>
      <w:r w:rsidRPr="00EE1EFA">
        <w:t>ComponentInstance</w:t>
      </w:r>
      <w:proofErr w:type="spellEnd"/>
      <w:r w:rsidRPr="00EE1EFA">
        <w:t xml:space="preserve">&gt; - applicable on </w:t>
      </w:r>
      <w:r w:rsidR="00B9755A" w:rsidRPr="00EE1EFA">
        <w:t xml:space="preserve">any </w:t>
      </w:r>
      <w:r w:rsidRPr="00EE1EFA">
        <w:t>TDL '</w:t>
      </w:r>
      <w:proofErr w:type="spellStart"/>
      <w:r w:rsidR="00CC1487" w:rsidRPr="00EE1EFA">
        <w:t>AlternativeBehaviour</w:t>
      </w:r>
      <w:proofErr w:type="spellEnd"/>
      <w:r w:rsidRPr="00EE1EFA">
        <w:t>'</w:t>
      </w:r>
      <w:r w:rsidR="00AB32AB" w:rsidRPr="00EE1EFA">
        <w:t>, '</w:t>
      </w:r>
      <w:proofErr w:type="spellStart"/>
      <w:r w:rsidR="00AB32AB" w:rsidRPr="00EE1EFA">
        <w:t>OptionalBehaviour</w:t>
      </w:r>
      <w:proofErr w:type="spellEnd"/>
      <w:r w:rsidR="00AB32AB" w:rsidRPr="00EE1EFA">
        <w:t>', or '</w:t>
      </w:r>
      <w:proofErr w:type="spellStart"/>
      <w:r w:rsidR="00AB32AB" w:rsidRPr="00EE1EFA">
        <w:t>ExceptionalBehaviour</w:t>
      </w:r>
      <w:proofErr w:type="spellEnd"/>
      <w:r w:rsidR="00AB32AB" w:rsidRPr="00EE1EFA">
        <w:t>'</w:t>
      </w:r>
      <w:r w:rsidRPr="00EE1EFA">
        <w:t>, returns all '</w:t>
      </w:r>
      <w:proofErr w:type="spellStart"/>
      <w:r w:rsidRPr="00EE1EFA">
        <w:t>ComponentInstance's</w:t>
      </w:r>
      <w:proofErr w:type="spellEnd"/>
      <w:r w:rsidRPr="00EE1EFA">
        <w:t xml:space="preserve"> that </w:t>
      </w:r>
      <w:r w:rsidR="00E64379" w:rsidRPr="00EE1EFA">
        <w:t xml:space="preserve">are permitted </w:t>
      </w:r>
      <w:r w:rsidR="007554F2" w:rsidRPr="00EE1EFA">
        <w:t>if</w:t>
      </w:r>
      <w:r w:rsidR="00E64379" w:rsidRPr="00EE1EFA">
        <w:t xml:space="preserve"> the </w:t>
      </w:r>
      <w:r w:rsidR="0095772E" w:rsidRPr="00EE1EFA">
        <w:t>starting</w:t>
      </w:r>
      <w:r w:rsidR="00E64379" w:rsidRPr="00EE1EFA">
        <w:t xml:space="preserve"> behaviour is </w:t>
      </w:r>
      <w:r w:rsidR="0095772E" w:rsidRPr="00EE1EFA">
        <w:t>specified</w:t>
      </w:r>
      <w:r w:rsidRPr="00EE1EFA">
        <w:t>.</w:t>
      </w:r>
      <w:r w:rsidR="008944B0" w:rsidRPr="00EE1EFA">
        <w:t xml:space="preserve"> In case the starting behaviour is not </w:t>
      </w:r>
      <w:r w:rsidR="00E5002B" w:rsidRPr="00EE1EFA">
        <w:t xml:space="preserve">specified all </w:t>
      </w:r>
      <w:r w:rsidR="00146290" w:rsidRPr="00EE1EFA">
        <w:t>'</w:t>
      </w:r>
      <w:proofErr w:type="spellStart"/>
      <w:r w:rsidR="00146290" w:rsidRPr="00EE1EFA">
        <w:t>ComponentInstance's</w:t>
      </w:r>
      <w:proofErr w:type="spellEnd"/>
      <w:r w:rsidR="00146290" w:rsidRPr="00EE1EFA">
        <w:t xml:space="preserve"> </w:t>
      </w:r>
      <w:r w:rsidR="00805C23" w:rsidRPr="00EE1EFA">
        <w:t>are returned.</w:t>
      </w:r>
    </w:p>
    <w:p w14:paraId="305EC567" w14:textId="02BADAA2" w:rsidR="006474A4" w:rsidRPr="00EE1EFA" w:rsidRDefault="006474A4" w:rsidP="006474A4">
      <w:pPr>
        <w:pStyle w:val="B1"/>
      </w:pPr>
      <w:proofErr w:type="spellStart"/>
      <w:r w:rsidRPr="00EE1EFA">
        <w:t>DataType</w:t>
      </w:r>
      <w:proofErr w:type="spellEnd"/>
      <w:r w:rsidRPr="00EE1EFA">
        <w:t xml:space="preserve"> </w:t>
      </w:r>
      <w:proofErr w:type="spellStart"/>
      <w:r w:rsidRPr="00EE1EFA">
        <w:rPr>
          <w:b/>
        </w:rPr>
        <w:t>allConstraints</w:t>
      </w:r>
      <w:proofErr w:type="spellEnd"/>
      <w:r w:rsidRPr="00EE1EFA">
        <w:t xml:space="preserve"> (): Set&lt;Constraint&gt; - applicable on any TDL '</w:t>
      </w:r>
      <w:proofErr w:type="spellStart"/>
      <w:r w:rsidRPr="00EE1EFA">
        <w:t>DataType</w:t>
      </w:r>
      <w:proofErr w:type="spellEnd"/>
      <w:r w:rsidRPr="00EE1EFA">
        <w:t>', returns all '</w:t>
      </w:r>
      <w:proofErr w:type="spellStart"/>
      <w:r w:rsidRPr="00EE1EFA">
        <w:t>Constraints's</w:t>
      </w:r>
      <w:proofErr w:type="spellEnd"/>
      <w:r w:rsidRPr="00EE1EFA">
        <w:t xml:space="preserve"> that are associated with the '</w:t>
      </w:r>
      <w:proofErr w:type="spellStart"/>
      <w:r w:rsidRPr="00EE1EFA">
        <w:t>DataType</w:t>
      </w:r>
      <w:proofErr w:type="spellEnd"/>
      <w:r w:rsidRPr="00EE1EFA">
        <w:t>', including inherited ones.</w:t>
      </w:r>
    </w:p>
    <w:p w14:paraId="17EC29C1" w14:textId="77777777" w:rsidR="001750DA" w:rsidRPr="00EE1EFA" w:rsidRDefault="000F1760">
      <w:pPr>
        <w:pStyle w:val="B1"/>
      </w:pPr>
      <w:proofErr w:type="spellStart"/>
      <w:r w:rsidRPr="00EE1EFA">
        <w:t>StructuredDataType</w:t>
      </w:r>
      <w:proofErr w:type="spellEnd"/>
      <w:r w:rsidRPr="00EE1EFA">
        <w:t xml:space="preserve"> </w:t>
      </w:r>
      <w:proofErr w:type="spellStart"/>
      <w:r w:rsidRPr="00EE1EFA">
        <w:rPr>
          <w:b/>
        </w:rPr>
        <w:t>allMembers</w:t>
      </w:r>
      <w:proofErr w:type="spellEnd"/>
      <w:r w:rsidRPr="00EE1EFA">
        <w:t xml:space="preserve"> (): Set&lt;Member&gt; - applicable on any TDL '</w:t>
      </w:r>
      <w:proofErr w:type="spellStart"/>
      <w:r w:rsidRPr="00EE1EFA">
        <w:t>StructuredDataType</w:t>
      </w:r>
      <w:proofErr w:type="spellEnd"/>
      <w:r w:rsidRPr="00EE1EFA">
        <w:t>', returns all 'Member's that are associated with the '</w:t>
      </w:r>
      <w:proofErr w:type="spellStart"/>
      <w:r w:rsidRPr="00EE1EFA">
        <w:t>StructuredDataType</w:t>
      </w:r>
      <w:proofErr w:type="spellEnd"/>
      <w:r w:rsidRPr="00EE1EFA">
        <w:t>', including inherited ones.</w:t>
      </w:r>
    </w:p>
    <w:p w14:paraId="5A0A9107" w14:textId="77777777" w:rsidR="001750DA" w:rsidRPr="00EE1EFA" w:rsidRDefault="000F1760">
      <w:pPr>
        <w:pStyle w:val="B1"/>
      </w:pPr>
      <w:proofErr w:type="spellStart"/>
      <w:r w:rsidRPr="00EE1EFA">
        <w:t>GateType</w:t>
      </w:r>
      <w:proofErr w:type="spellEnd"/>
      <w:r w:rsidRPr="00EE1EFA">
        <w:t xml:space="preserve"> </w:t>
      </w:r>
      <w:proofErr w:type="spellStart"/>
      <w:r w:rsidRPr="00EE1EFA">
        <w:rPr>
          <w:b/>
        </w:rPr>
        <w:t>allDataTypes</w:t>
      </w:r>
      <w:proofErr w:type="spellEnd"/>
      <w:r w:rsidRPr="00EE1EFA">
        <w:t xml:space="preserve"> (): Set&lt;</w:t>
      </w:r>
      <w:proofErr w:type="spellStart"/>
      <w:r w:rsidRPr="00EE1EFA">
        <w:t>DataType</w:t>
      </w:r>
      <w:proofErr w:type="spellEnd"/>
      <w:r w:rsidRPr="00EE1EFA">
        <w:t>&gt; - applicable on any TDL '</w:t>
      </w:r>
      <w:proofErr w:type="spellStart"/>
      <w:r w:rsidRPr="00EE1EFA">
        <w:t>GateType</w:t>
      </w:r>
      <w:proofErr w:type="spellEnd"/>
      <w:r w:rsidRPr="00EE1EFA">
        <w:t>', returns all '</w:t>
      </w:r>
      <w:proofErr w:type="spellStart"/>
      <w:r w:rsidRPr="00EE1EFA">
        <w:t>DataTypes's</w:t>
      </w:r>
      <w:proofErr w:type="spellEnd"/>
      <w:r w:rsidRPr="00EE1EFA">
        <w:t xml:space="preserve"> that are associated with the '</w:t>
      </w:r>
      <w:proofErr w:type="spellStart"/>
      <w:r w:rsidRPr="00EE1EFA">
        <w:t>GateType</w:t>
      </w:r>
      <w:proofErr w:type="spellEnd"/>
      <w:r w:rsidRPr="00EE1EFA">
        <w:t>', including inherited ones.</w:t>
      </w:r>
    </w:p>
    <w:p w14:paraId="626A910F" w14:textId="77777777" w:rsidR="001750DA" w:rsidRPr="00EE1EFA" w:rsidRDefault="000F1760">
      <w:pPr>
        <w:pStyle w:val="B1"/>
      </w:pPr>
      <w:proofErr w:type="spellStart"/>
      <w:r w:rsidRPr="00EE1EFA">
        <w:t>ComponentType</w:t>
      </w:r>
      <w:proofErr w:type="spellEnd"/>
      <w:r w:rsidRPr="00EE1EFA">
        <w:t xml:space="preserve"> </w:t>
      </w:r>
      <w:proofErr w:type="spellStart"/>
      <w:r w:rsidRPr="00EE1EFA">
        <w:rPr>
          <w:b/>
        </w:rPr>
        <w:t>allGates</w:t>
      </w:r>
      <w:proofErr w:type="spellEnd"/>
      <w:r w:rsidRPr="00EE1EFA">
        <w:t xml:space="preserve"> (): Set&lt;</w:t>
      </w:r>
      <w:proofErr w:type="spellStart"/>
      <w:r w:rsidRPr="00EE1EFA">
        <w:t>GateInstance</w:t>
      </w:r>
      <w:proofErr w:type="spellEnd"/>
      <w:r w:rsidRPr="00EE1EFA">
        <w:t>&gt; - applicable on any TDL '</w:t>
      </w:r>
      <w:proofErr w:type="spellStart"/>
      <w:r w:rsidRPr="00EE1EFA">
        <w:t>ComponentType</w:t>
      </w:r>
      <w:proofErr w:type="spellEnd"/>
      <w:r w:rsidRPr="00EE1EFA">
        <w:t>', returns all '</w:t>
      </w:r>
      <w:proofErr w:type="spellStart"/>
      <w:r w:rsidRPr="00EE1EFA">
        <w:t>GateInstance's</w:t>
      </w:r>
      <w:proofErr w:type="spellEnd"/>
      <w:r w:rsidRPr="00EE1EFA">
        <w:t xml:space="preserve"> that are associated with the '</w:t>
      </w:r>
      <w:proofErr w:type="spellStart"/>
      <w:r w:rsidRPr="00EE1EFA">
        <w:t>ComponentType</w:t>
      </w:r>
      <w:proofErr w:type="spellEnd"/>
      <w:r w:rsidRPr="00EE1EFA">
        <w:t>', including inherited ones.</w:t>
      </w:r>
    </w:p>
    <w:p w14:paraId="2D4BCC49" w14:textId="77777777" w:rsidR="001750DA" w:rsidRPr="00EE1EFA" w:rsidRDefault="000F1760">
      <w:pPr>
        <w:pStyle w:val="B1"/>
      </w:pPr>
      <w:proofErr w:type="spellStart"/>
      <w:r w:rsidRPr="00EE1EFA">
        <w:t>ComponentType</w:t>
      </w:r>
      <w:proofErr w:type="spellEnd"/>
      <w:r w:rsidRPr="00EE1EFA">
        <w:t xml:space="preserve"> </w:t>
      </w:r>
      <w:proofErr w:type="spellStart"/>
      <w:r w:rsidRPr="00EE1EFA">
        <w:rPr>
          <w:b/>
        </w:rPr>
        <w:t>allTimers</w:t>
      </w:r>
      <w:proofErr w:type="spellEnd"/>
      <w:r w:rsidRPr="00EE1EFA">
        <w:t xml:space="preserve"> (): Set&lt;Timer&gt; - applicable on any TDL '</w:t>
      </w:r>
      <w:proofErr w:type="spellStart"/>
      <w:r w:rsidRPr="00EE1EFA">
        <w:t>ComponentType</w:t>
      </w:r>
      <w:proofErr w:type="spellEnd"/>
      <w:r w:rsidRPr="00EE1EFA">
        <w:t>', returns all 'Timer's that are associated with the '</w:t>
      </w:r>
      <w:proofErr w:type="spellStart"/>
      <w:r w:rsidRPr="00EE1EFA">
        <w:t>ComponentType</w:t>
      </w:r>
      <w:proofErr w:type="spellEnd"/>
      <w:r w:rsidRPr="00EE1EFA">
        <w:t>', including inherited ones.</w:t>
      </w:r>
    </w:p>
    <w:p w14:paraId="4FE8CC35" w14:textId="77777777" w:rsidR="001750DA" w:rsidRPr="00EE1EFA" w:rsidRDefault="000F1760">
      <w:pPr>
        <w:pStyle w:val="B1"/>
      </w:pPr>
      <w:proofErr w:type="spellStart"/>
      <w:r w:rsidRPr="00EE1EFA">
        <w:t>ComponentType</w:t>
      </w:r>
      <w:proofErr w:type="spellEnd"/>
      <w:r w:rsidRPr="00EE1EFA">
        <w:t xml:space="preserve"> </w:t>
      </w:r>
      <w:proofErr w:type="spellStart"/>
      <w:r w:rsidRPr="00EE1EFA">
        <w:rPr>
          <w:b/>
        </w:rPr>
        <w:t>allVariables</w:t>
      </w:r>
      <w:proofErr w:type="spellEnd"/>
      <w:r w:rsidRPr="00EE1EFA">
        <w:t xml:space="preserve"> (): Set&lt;Variable&gt; - applicable on any TDL '</w:t>
      </w:r>
      <w:proofErr w:type="spellStart"/>
      <w:r w:rsidRPr="00EE1EFA">
        <w:t>ComponentType</w:t>
      </w:r>
      <w:proofErr w:type="spellEnd"/>
      <w:r w:rsidRPr="00EE1EFA">
        <w:t>', returns all 'Variable's that are associated with the '</w:t>
      </w:r>
      <w:proofErr w:type="spellStart"/>
      <w:r w:rsidRPr="00EE1EFA">
        <w:t>ComponentType</w:t>
      </w:r>
      <w:proofErr w:type="spellEnd"/>
      <w:r w:rsidRPr="00EE1EFA">
        <w:t xml:space="preserve">', including inherited ones. </w:t>
      </w:r>
    </w:p>
    <w:p w14:paraId="0A2EC0C1" w14:textId="5D319180" w:rsidR="001335A8" w:rsidRPr="00EE1EFA" w:rsidRDefault="001335A8">
      <w:pPr>
        <w:pStyle w:val="B1"/>
      </w:pPr>
      <w:proofErr w:type="spellStart"/>
      <w:r w:rsidRPr="00EE1EFA">
        <w:t>TestConfiguration</w:t>
      </w:r>
      <w:proofErr w:type="spellEnd"/>
      <w:r w:rsidRPr="00EE1EFA">
        <w:t xml:space="preserve"> </w:t>
      </w:r>
      <w:proofErr w:type="spellStart"/>
      <w:r w:rsidR="0034455F" w:rsidRPr="00EE1EFA">
        <w:rPr>
          <w:b/>
        </w:rPr>
        <w:t>compatibleWith</w:t>
      </w:r>
      <w:proofErr w:type="spellEnd"/>
      <w:r w:rsidRPr="00EE1EFA">
        <w:t xml:space="preserve"> (</w:t>
      </w:r>
      <w:proofErr w:type="spellStart"/>
      <w:r w:rsidR="0034455F" w:rsidRPr="00EE1EFA">
        <w:t>tc</w:t>
      </w:r>
      <w:proofErr w:type="spellEnd"/>
      <w:r w:rsidR="0034455F" w:rsidRPr="00EE1EFA">
        <w:t xml:space="preserve">: </w:t>
      </w:r>
      <w:proofErr w:type="spellStart"/>
      <w:r w:rsidR="0034455F" w:rsidRPr="00EE1EFA">
        <w:t>TestConfiguration</w:t>
      </w:r>
      <w:proofErr w:type="spellEnd"/>
      <w:r w:rsidR="00E15B3B" w:rsidRPr="00EE1EFA">
        <w:t xml:space="preserve">, </w:t>
      </w:r>
      <w:proofErr w:type="spellStart"/>
      <w:r w:rsidR="00E15B3B" w:rsidRPr="00EE1EFA">
        <w:t>cb</w:t>
      </w:r>
      <w:proofErr w:type="spellEnd"/>
      <w:r w:rsidR="00E15B3B" w:rsidRPr="00EE1EFA">
        <w:t>: Set&lt;</w:t>
      </w:r>
      <w:proofErr w:type="spellStart"/>
      <w:r w:rsidR="00E15B3B" w:rsidRPr="00EE1EFA">
        <w:t>ComponentInstanceBinding</w:t>
      </w:r>
      <w:proofErr w:type="spellEnd"/>
      <w:r w:rsidR="00E15B3B" w:rsidRPr="00EE1EFA">
        <w:t>&gt;</w:t>
      </w:r>
      <w:r w:rsidRPr="00EE1EFA">
        <w:t xml:space="preserve">): </w:t>
      </w:r>
      <w:r w:rsidR="0034455F" w:rsidRPr="00EE1EFA">
        <w:t>Boolean</w:t>
      </w:r>
      <w:r w:rsidRPr="00EE1EFA">
        <w:t xml:space="preserve"> - applicable on any TDL '</w:t>
      </w:r>
      <w:proofErr w:type="spellStart"/>
      <w:r w:rsidR="0034455F" w:rsidRPr="00EE1EFA">
        <w:t>TestConfiguration</w:t>
      </w:r>
      <w:proofErr w:type="spellEnd"/>
      <w:r w:rsidRPr="00EE1EFA">
        <w:t xml:space="preserve">', returns </w:t>
      </w:r>
      <w:r w:rsidR="00297BAE" w:rsidRPr="00EE1EFA">
        <w:t>'true'</w:t>
      </w:r>
      <w:r w:rsidRPr="00EE1EFA">
        <w:t xml:space="preserve"> </w:t>
      </w:r>
      <w:r w:rsidR="00297BAE" w:rsidRPr="00EE1EFA">
        <w:t xml:space="preserve">if </w:t>
      </w:r>
      <w:r w:rsidR="005C11C6" w:rsidRPr="00EE1EFA">
        <w:t xml:space="preserve">this </w:t>
      </w:r>
      <w:r w:rsidRPr="00EE1EFA">
        <w:t>'</w:t>
      </w:r>
      <w:proofErr w:type="spellStart"/>
      <w:r w:rsidR="005C11C6" w:rsidRPr="00EE1EFA">
        <w:t>TestConfiguration</w:t>
      </w:r>
      <w:proofErr w:type="spellEnd"/>
      <w:r w:rsidRPr="00EE1EFA">
        <w:t>'</w:t>
      </w:r>
      <w:r w:rsidR="005C11C6" w:rsidRPr="00EE1EFA">
        <w:t xml:space="preserve"> is compatible with </w:t>
      </w:r>
      <w:r w:rsidR="004100E0" w:rsidRPr="00EE1EFA">
        <w:t>the provided '</w:t>
      </w:r>
      <w:proofErr w:type="spellStart"/>
      <w:r w:rsidR="004100E0" w:rsidRPr="00EE1EFA">
        <w:t>TestConfiguration</w:t>
      </w:r>
      <w:proofErr w:type="spellEnd"/>
      <w:r w:rsidR="004100E0" w:rsidRPr="00EE1EFA">
        <w:t>' '</w:t>
      </w:r>
      <w:proofErr w:type="spellStart"/>
      <w:r w:rsidR="004100E0" w:rsidRPr="00EE1EFA">
        <w:t>tc</w:t>
      </w:r>
      <w:proofErr w:type="spellEnd"/>
      <w:r w:rsidR="004100E0" w:rsidRPr="00EE1EFA">
        <w:t>'</w:t>
      </w:r>
      <w:r w:rsidR="003038CE" w:rsidRPr="00EE1EFA">
        <w:t xml:space="preserve"> under the provi</w:t>
      </w:r>
      <w:r w:rsidR="006B2FD1" w:rsidRPr="00EE1EFA">
        <w:t>ded</w:t>
      </w:r>
      <w:r w:rsidR="003038CE" w:rsidRPr="00EE1EFA">
        <w:t xml:space="preserve"> '</w:t>
      </w:r>
      <w:proofErr w:type="spellStart"/>
      <w:r w:rsidR="003038CE" w:rsidRPr="00EE1EFA">
        <w:t>ComponentInstanceBinding's</w:t>
      </w:r>
      <w:proofErr w:type="spellEnd"/>
      <w:r w:rsidR="003038CE" w:rsidRPr="00EE1EFA">
        <w:t xml:space="preserve"> '</w:t>
      </w:r>
      <w:proofErr w:type="spellStart"/>
      <w:r w:rsidR="00502228" w:rsidRPr="00EE1EFA">
        <w:t>cb</w:t>
      </w:r>
      <w:proofErr w:type="spellEnd"/>
      <w:r w:rsidR="00502228" w:rsidRPr="00EE1EFA">
        <w:t>'</w:t>
      </w:r>
      <w:r w:rsidR="003038CE" w:rsidRPr="00EE1EFA">
        <w:t xml:space="preserve"> between component instances</w:t>
      </w:r>
      <w:r w:rsidR="00502228" w:rsidRPr="00EE1EFA">
        <w:t xml:space="preserve"> of this '</w:t>
      </w:r>
      <w:proofErr w:type="spellStart"/>
      <w:r w:rsidR="00502228" w:rsidRPr="00EE1EFA">
        <w:t>TestConfiguration</w:t>
      </w:r>
      <w:proofErr w:type="spellEnd"/>
      <w:r w:rsidR="00502228" w:rsidRPr="00EE1EFA">
        <w:t xml:space="preserve">' and the </w:t>
      </w:r>
      <w:proofErr w:type="spellStart"/>
      <w:r w:rsidR="00502228" w:rsidRPr="00EE1EFA">
        <w:t>TestConfiguration</w:t>
      </w:r>
      <w:proofErr w:type="spellEnd"/>
      <w:r w:rsidR="00502228" w:rsidRPr="00EE1EFA">
        <w:t xml:space="preserve"> '</w:t>
      </w:r>
      <w:proofErr w:type="spellStart"/>
      <w:r w:rsidR="00502228" w:rsidRPr="00EE1EFA">
        <w:t>tc</w:t>
      </w:r>
      <w:proofErr w:type="spellEnd"/>
      <w:r w:rsidR="00502228" w:rsidRPr="00EE1EFA">
        <w:t>'</w:t>
      </w:r>
      <w:r w:rsidR="00B2359E" w:rsidRPr="00EE1EFA">
        <w:t xml:space="preserve"> </w:t>
      </w:r>
      <w:r w:rsidR="00E91D1E" w:rsidRPr="00EE1EFA">
        <w:t xml:space="preserve">(as </w:t>
      </w:r>
      <w:r w:rsidR="00FE6297" w:rsidRPr="00EE1EFA">
        <w:t>specified in</w:t>
      </w:r>
      <w:r w:rsidR="006D5348" w:rsidRPr="00EE1EFA">
        <w:t xml:space="preserve"> clause</w:t>
      </w:r>
      <w:r w:rsidR="00E91D1E" w:rsidRPr="00EE1EFA">
        <w:t xml:space="preserve"> 9.4.11)</w:t>
      </w:r>
      <w:r w:rsidRPr="00EE1EFA">
        <w:t>.</w:t>
      </w:r>
    </w:p>
    <w:p w14:paraId="30EEF63B" w14:textId="601193F3" w:rsidR="001750DA" w:rsidRPr="00EE1EFA" w:rsidRDefault="000F1760">
      <w:pPr>
        <w:pStyle w:val="B1"/>
      </w:pPr>
      <w:r w:rsidRPr="00EE1EFA">
        <w:t xml:space="preserve">Extension </w:t>
      </w:r>
      <w:proofErr w:type="spellStart"/>
      <w:r w:rsidR="00BF6C85" w:rsidRPr="00EE1EFA">
        <w:rPr>
          <w:b/>
        </w:rPr>
        <w:t>isE</w:t>
      </w:r>
      <w:r w:rsidRPr="00EE1EFA">
        <w:rPr>
          <w:b/>
        </w:rPr>
        <w:t>xtending</w:t>
      </w:r>
      <w:proofErr w:type="spellEnd"/>
      <w:r w:rsidRPr="00EE1EFA">
        <w:t xml:space="preserve"> (e: </w:t>
      </w:r>
      <w:proofErr w:type="spellStart"/>
      <w:r w:rsidRPr="00EE1EFA">
        <w:t>PackageableElement</w:t>
      </w:r>
      <w:proofErr w:type="spellEnd"/>
      <w:r w:rsidRPr="00EE1EFA">
        <w:t>): Boolean - applicable on any TDL 'Extension', returns 'true' if the value of 'extending' property of this 'Extension' is the same as the provided '</w:t>
      </w:r>
      <w:proofErr w:type="spellStart"/>
      <w:r w:rsidRPr="00EE1EFA">
        <w:t>PackageableElement</w:t>
      </w:r>
      <w:proofErr w:type="spellEnd"/>
      <w:r w:rsidRPr="00EE1EFA">
        <w:t>' 'e', or if the value of 'extending' property of this 'Extension' contains an 'Extension' that extends the provided '</w:t>
      </w:r>
      <w:proofErr w:type="spellStart"/>
      <w:r w:rsidRPr="00EE1EFA">
        <w:t>PaclageableElement</w:t>
      </w:r>
      <w:proofErr w:type="spellEnd"/>
      <w:r w:rsidRPr="00EE1EFA">
        <w:t>' 'e' (the condition is determined by calling this operation).</w:t>
      </w:r>
    </w:p>
    <w:p w14:paraId="5A68FB44" w14:textId="64BADD85" w:rsidR="001750DA" w:rsidRPr="00EE1EFA" w:rsidRDefault="000F1760" w:rsidP="001A24EE">
      <w:pPr>
        <w:pStyle w:val="B1"/>
        <w:keepNext/>
        <w:keepLines/>
      </w:pPr>
      <w:proofErr w:type="spellStart"/>
      <w:r w:rsidRPr="00EE1EFA">
        <w:t>PackageableElement</w:t>
      </w:r>
      <w:proofErr w:type="spellEnd"/>
      <w:r w:rsidRPr="00EE1EFA">
        <w:t xml:space="preserve"> </w:t>
      </w:r>
      <w:proofErr w:type="spellStart"/>
      <w:r w:rsidRPr="00EE1EFA">
        <w:rPr>
          <w:b/>
          <w:bCs/>
        </w:rPr>
        <w:t>conformsTo</w:t>
      </w:r>
      <w:proofErr w:type="spellEnd"/>
      <w:r w:rsidRPr="00EE1EFA">
        <w:t xml:space="preserve"> (e: </w:t>
      </w:r>
      <w:proofErr w:type="spellStart"/>
      <w:r w:rsidRPr="00EE1EFA">
        <w:t>PackageableElement</w:t>
      </w:r>
      <w:proofErr w:type="spellEnd"/>
      <w:r w:rsidRPr="00EE1EFA">
        <w:t>): Boolean - applicable on any TDL '</w:t>
      </w:r>
      <w:proofErr w:type="spellStart"/>
      <w:r w:rsidRPr="00EE1EFA">
        <w:t>PackageableElement</w:t>
      </w:r>
      <w:proofErr w:type="spellEnd"/>
      <w:r w:rsidRPr="00EE1EFA">
        <w:t>', returns 'true' if this '</w:t>
      </w:r>
      <w:proofErr w:type="spellStart"/>
      <w:r w:rsidRPr="00EE1EFA">
        <w:t>PackageableElement</w:t>
      </w:r>
      <w:proofErr w:type="spellEnd"/>
      <w:r w:rsidRPr="00EE1EFA">
        <w:t>' is the same as the provided '</w:t>
      </w:r>
      <w:proofErr w:type="spellStart"/>
      <w:r w:rsidRPr="00EE1EFA">
        <w:t>PackageableElement</w:t>
      </w:r>
      <w:proofErr w:type="spellEnd"/>
      <w:r w:rsidRPr="00EE1EFA">
        <w:t>' 'e', or if this '</w:t>
      </w:r>
      <w:proofErr w:type="spellStart"/>
      <w:r w:rsidRPr="00EE1EFA">
        <w:t>PackageableElement</w:t>
      </w:r>
      <w:proofErr w:type="spellEnd"/>
      <w:r w:rsidRPr="00EE1EFA">
        <w:t>' contains an 'Extension' and that 'Extension' extends the provided '</w:t>
      </w:r>
      <w:proofErr w:type="spellStart"/>
      <w:r w:rsidRPr="00EE1EFA">
        <w:t>PackageableElement</w:t>
      </w:r>
      <w:proofErr w:type="spellEnd"/>
      <w:r w:rsidRPr="00EE1EFA">
        <w:t xml:space="preserve">' 'e' (the condition is determined by calling </w:t>
      </w:r>
      <w:r w:rsidR="00336860" w:rsidRPr="00EE1EFA">
        <w:t xml:space="preserve">the </w:t>
      </w:r>
      <w:proofErr w:type="spellStart"/>
      <w:proofErr w:type="gramStart"/>
      <w:r w:rsidR="00336860" w:rsidRPr="00EE1EFA">
        <w:t>isExtending</w:t>
      </w:r>
      <w:proofErr w:type="spellEnd"/>
      <w:r w:rsidRPr="00EE1EFA">
        <w:t>(</w:t>
      </w:r>
      <w:proofErr w:type="gramEnd"/>
      <w:r w:rsidRPr="00EE1EFA">
        <w:t>) operation on the 'Extension').</w:t>
      </w:r>
    </w:p>
    <w:p w14:paraId="335E5450" w14:textId="3A506D69" w:rsidR="00534BFB" w:rsidRPr="00EE1EFA" w:rsidRDefault="00534BFB">
      <w:pPr>
        <w:pStyle w:val="B1"/>
      </w:pPr>
      <w:proofErr w:type="spellStart"/>
      <w:r w:rsidRPr="00EE1EFA">
        <w:t>PackageableElement</w:t>
      </w:r>
      <w:proofErr w:type="spellEnd"/>
      <w:r w:rsidRPr="00EE1EFA">
        <w:t xml:space="preserve"> </w:t>
      </w:r>
      <w:proofErr w:type="spellStart"/>
      <w:r w:rsidRPr="00EE1EFA">
        <w:rPr>
          <w:b/>
          <w:bCs/>
        </w:rPr>
        <w:t>conformsTo</w:t>
      </w:r>
      <w:proofErr w:type="spellEnd"/>
      <w:r w:rsidRPr="00EE1EFA">
        <w:t xml:space="preserve"> (name: </w:t>
      </w:r>
      <w:r w:rsidR="00FF1A8C" w:rsidRPr="00EE1EFA">
        <w:t>String</w:t>
      </w:r>
      <w:r w:rsidRPr="00EE1EFA">
        <w:t>): Boolean - applicable on any TDL</w:t>
      </w:r>
      <w:r w:rsidR="00FF1A8C" w:rsidRPr="00EE1EFA">
        <w:t xml:space="preserve"> '</w:t>
      </w:r>
      <w:proofErr w:type="spellStart"/>
      <w:r w:rsidR="00FF1A8C" w:rsidRPr="00EE1EFA">
        <w:t>PackageableElement</w:t>
      </w:r>
      <w:proofErr w:type="spellEnd"/>
      <w:r w:rsidR="00FF1A8C" w:rsidRPr="00EE1EFA">
        <w:t>', returns 'true' if this '</w:t>
      </w:r>
      <w:proofErr w:type="spellStart"/>
      <w:r w:rsidR="00FF1A8C" w:rsidRPr="00EE1EFA">
        <w:t>PackageableElement</w:t>
      </w:r>
      <w:proofErr w:type="spellEnd"/>
      <w:r w:rsidR="00FF1A8C" w:rsidRPr="00EE1EFA">
        <w:t>' conforms to</w:t>
      </w:r>
      <w:r w:rsidR="00E062AB" w:rsidRPr="00EE1EFA">
        <w:t xml:space="preserve"> a '</w:t>
      </w:r>
      <w:proofErr w:type="spellStart"/>
      <w:r w:rsidR="00E062AB" w:rsidRPr="00EE1EFA">
        <w:t>PackageableElement</w:t>
      </w:r>
      <w:proofErr w:type="spellEnd"/>
      <w:r w:rsidR="00E062AB" w:rsidRPr="00EE1EFA">
        <w:t xml:space="preserve">' </w:t>
      </w:r>
      <w:r w:rsidR="00AC58DD" w:rsidRPr="00EE1EFA">
        <w:t>with the provided 'name'.</w:t>
      </w:r>
    </w:p>
    <w:p w14:paraId="087C44A3" w14:textId="77777777" w:rsidR="001750DA" w:rsidRPr="00EE1EFA" w:rsidRDefault="000F1760" w:rsidP="00D97A48">
      <w:pPr>
        <w:pStyle w:val="Heading2"/>
      </w:pPr>
      <w:bookmarkStart w:id="115" w:name="_Toc142303489"/>
      <w:bookmarkStart w:id="116" w:name="_Toc142313248"/>
      <w:bookmarkStart w:id="117" w:name="_Toc146109576"/>
      <w:bookmarkStart w:id="118" w:name="_Toc152655490"/>
      <w:r w:rsidRPr="00EE1EFA">
        <w:lastRenderedPageBreak/>
        <w:t>4.7</w:t>
      </w:r>
      <w:r w:rsidRPr="00EE1EFA">
        <w:tab/>
        <w:t>Conformance</w:t>
      </w:r>
      <w:bookmarkEnd w:id="115"/>
      <w:bookmarkEnd w:id="116"/>
      <w:bookmarkEnd w:id="117"/>
      <w:bookmarkEnd w:id="118"/>
    </w:p>
    <w:p w14:paraId="2261C808" w14:textId="77777777" w:rsidR="001750DA" w:rsidRPr="00EE1EFA" w:rsidRDefault="000F1760" w:rsidP="00D97A48">
      <w:pPr>
        <w:keepNext/>
        <w:keepLines/>
      </w:pPr>
      <w:r w:rsidRPr="00EE1EFA">
        <w:t>For an implementation claiming to conform to this version of the TDL meta-model, all features specified in the present document shall be implemented consistently with the requirements given in the present document. The electronic attachment in annex A may serve as a starting point for a TDL meta-model implementation conforming to the present document.</w:t>
      </w:r>
    </w:p>
    <w:p w14:paraId="1C4391D5" w14:textId="77777777" w:rsidR="001750DA" w:rsidRPr="00EE1EFA" w:rsidRDefault="000F1760">
      <w:pPr>
        <w:pStyle w:val="Heading1"/>
      </w:pPr>
      <w:bookmarkStart w:id="119" w:name="_Toc142303490"/>
      <w:bookmarkStart w:id="120" w:name="_Toc142313249"/>
      <w:bookmarkStart w:id="121" w:name="_Toc146109577"/>
      <w:bookmarkStart w:id="122" w:name="_Toc152655491"/>
      <w:r w:rsidRPr="00EE1EFA">
        <w:t>5</w:t>
      </w:r>
      <w:r w:rsidRPr="00EE1EFA">
        <w:tab/>
        <w:t>Foundation</w:t>
      </w:r>
      <w:bookmarkEnd w:id="119"/>
      <w:bookmarkEnd w:id="120"/>
      <w:bookmarkEnd w:id="121"/>
      <w:bookmarkEnd w:id="122"/>
    </w:p>
    <w:p w14:paraId="673E5153" w14:textId="77777777" w:rsidR="001750DA" w:rsidRPr="00EE1EFA" w:rsidRDefault="000F1760">
      <w:pPr>
        <w:pStyle w:val="Heading2"/>
      </w:pPr>
      <w:bookmarkStart w:id="123" w:name="_Toc142303491"/>
      <w:bookmarkStart w:id="124" w:name="_Toc142313250"/>
      <w:bookmarkStart w:id="125" w:name="_Toc146109578"/>
      <w:bookmarkStart w:id="126" w:name="_Toc152655492"/>
      <w:r w:rsidRPr="00EE1EFA">
        <w:t>5.1</w:t>
      </w:r>
      <w:r w:rsidRPr="00EE1EFA">
        <w:tab/>
        <w:t>Overview</w:t>
      </w:r>
      <w:bookmarkEnd w:id="123"/>
      <w:bookmarkEnd w:id="124"/>
      <w:bookmarkEnd w:id="125"/>
      <w:bookmarkEnd w:id="126"/>
    </w:p>
    <w:p w14:paraId="5CC2B8CA" w14:textId="77777777" w:rsidR="001750DA" w:rsidRPr="00EE1EFA" w:rsidRDefault="000F1760">
      <w:r w:rsidRPr="00EE1EFA">
        <w:t xml:space="preserve">The 'Foundation' package specifies the fundamental concepts of the TDL meta-model. All other features of the TDL meta-model rely on the concepts defined in this 'Foundation' package. </w:t>
      </w:r>
    </w:p>
    <w:p w14:paraId="3537FCD8" w14:textId="77777777" w:rsidR="001750DA" w:rsidRPr="00EE1EFA" w:rsidRDefault="000F1760">
      <w:pPr>
        <w:pStyle w:val="Heading2"/>
      </w:pPr>
      <w:bookmarkStart w:id="127" w:name="_Toc142303492"/>
      <w:bookmarkStart w:id="128" w:name="_Toc142313251"/>
      <w:bookmarkStart w:id="129" w:name="_Toc146109579"/>
      <w:bookmarkStart w:id="130" w:name="_Toc152655493"/>
      <w:r w:rsidRPr="00EE1EFA">
        <w:t>5.2</w:t>
      </w:r>
      <w:r w:rsidRPr="00EE1EFA">
        <w:tab/>
        <w:t>Abstract Syntax and Classifier Description</w:t>
      </w:r>
      <w:bookmarkEnd w:id="127"/>
      <w:bookmarkEnd w:id="128"/>
      <w:bookmarkEnd w:id="129"/>
      <w:bookmarkEnd w:id="130"/>
    </w:p>
    <w:p w14:paraId="3FEBADAE" w14:textId="77777777" w:rsidR="001750DA" w:rsidRPr="00EE1EFA" w:rsidRDefault="000F1760">
      <w:pPr>
        <w:pStyle w:val="Heading3"/>
      </w:pPr>
      <w:bookmarkStart w:id="131" w:name="_Toc142303493"/>
      <w:bookmarkStart w:id="132" w:name="_Toc142313252"/>
      <w:bookmarkStart w:id="133" w:name="_Toc146109580"/>
      <w:bookmarkStart w:id="134" w:name="_Toc152655494"/>
      <w:r w:rsidRPr="00EE1EFA">
        <w:t>5.2.1</w:t>
      </w:r>
      <w:r w:rsidRPr="00EE1EFA">
        <w:tab/>
        <w:t>Element</w:t>
      </w:r>
      <w:bookmarkEnd w:id="131"/>
      <w:bookmarkEnd w:id="132"/>
      <w:bookmarkEnd w:id="133"/>
      <w:bookmarkEnd w:id="134"/>
    </w:p>
    <w:p w14:paraId="4F72C36D" w14:textId="77777777" w:rsidR="001750DA" w:rsidRPr="00EE1EFA" w:rsidRDefault="000F1760">
      <w:pPr>
        <w:pStyle w:val="FL"/>
      </w:pPr>
      <w:r w:rsidRPr="00EE1EFA">
        <w:rPr>
          <w:noProof/>
        </w:rPr>
        <w:drawing>
          <wp:inline distT="0" distB="0" distL="0" distR="0" wp14:anchorId="5739F630" wp14:editId="65A67051">
            <wp:extent cx="5555686" cy="378333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232"/>
                    <a:stretch/>
                  </pic:blipFill>
                  <pic:spPr bwMode="auto">
                    <a:xfrm>
                      <a:off x="0" y="0"/>
                      <a:ext cx="5555686" cy="3783330"/>
                    </a:xfrm>
                    <a:prstGeom prst="rect">
                      <a:avLst/>
                    </a:prstGeom>
                    <a:ln>
                      <a:noFill/>
                    </a:ln>
                    <a:extLst>
                      <a:ext uri="{53640926-AAD7-44D8-BBD7-CCE9431645EC}">
                        <a14:shadowObscured xmlns:a14="http://schemas.microsoft.com/office/drawing/2010/main"/>
                      </a:ext>
                    </a:extLst>
                  </pic:spPr>
                </pic:pic>
              </a:graphicData>
            </a:graphic>
          </wp:inline>
        </w:drawing>
      </w:r>
    </w:p>
    <w:p w14:paraId="00C016ED" w14:textId="77777777" w:rsidR="001750DA" w:rsidRPr="00EE1EFA" w:rsidRDefault="000F1760">
      <w:pPr>
        <w:pStyle w:val="TF"/>
      </w:pPr>
      <w:r w:rsidRPr="00EE1EFA">
        <w:t>Figure 5.1: Foundational language concepts</w:t>
      </w:r>
    </w:p>
    <w:p w14:paraId="643C2BE8" w14:textId="77777777" w:rsidR="001750DA" w:rsidRPr="00EE1EFA" w:rsidRDefault="000F1760">
      <w:pPr>
        <w:pStyle w:val="H6"/>
      </w:pPr>
      <w:r w:rsidRPr="00EE1EFA">
        <w:t>Semantics</w:t>
      </w:r>
    </w:p>
    <w:p w14:paraId="736D4AC1" w14:textId="77777777" w:rsidR="001750DA" w:rsidRPr="00EE1EFA" w:rsidRDefault="000F1760">
      <w:r w:rsidRPr="00EE1EFA">
        <w:t>An 'Element' represents any constituent of a TDL model. It is the super-class of all other meta classes. It provides the ability to add comments and annotations. An 'Element' may contain any number of 'Comment's and 'Annotation's.</w:t>
      </w:r>
    </w:p>
    <w:p w14:paraId="42D9D3DC" w14:textId="77777777" w:rsidR="001750DA" w:rsidRPr="00EE1EFA" w:rsidRDefault="000F1760">
      <w:pPr>
        <w:pStyle w:val="H6"/>
      </w:pPr>
      <w:r w:rsidRPr="00EE1EFA">
        <w:t>Generalization</w:t>
      </w:r>
    </w:p>
    <w:p w14:paraId="39A1819A" w14:textId="77777777" w:rsidR="001750DA" w:rsidRPr="00EE1EFA" w:rsidRDefault="000F1760">
      <w:r w:rsidRPr="00EE1EFA">
        <w:t>There is no generalization specified.</w:t>
      </w:r>
    </w:p>
    <w:p w14:paraId="03F5D341" w14:textId="77777777" w:rsidR="001750DA" w:rsidRPr="00EE1EFA" w:rsidRDefault="000F1760">
      <w:pPr>
        <w:pStyle w:val="H6"/>
      </w:pPr>
      <w:r w:rsidRPr="00EE1EFA">
        <w:lastRenderedPageBreak/>
        <w:t>Properties</w:t>
      </w:r>
    </w:p>
    <w:p w14:paraId="08B62415" w14:textId="77777777" w:rsidR="001750DA" w:rsidRPr="00EE1EFA" w:rsidRDefault="000F1760">
      <w:pPr>
        <w:pStyle w:val="B1"/>
      </w:pPr>
      <w:r w:rsidRPr="00EE1EFA">
        <w:t>name: String [</w:t>
      </w:r>
      <w:proofErr w:type="gramStart"/>
      <w:r w:rsidRPr="00EE1EFA">
        <w:t>0..</w:t>
      </w:r>
      <w:proofErr w:type="gramEnd"/>
      <w:r w:rsidRPr="00EE1EFA">
        <w:t>1]</w:t>
      </w:r>
      <w:r w:rsidRPr="00EE1EFA">
        <w:br/>
        <w:t xml:space="preserve">The name of the 'Element'. It may contain any character, including </w:t>
      </w:r>
      <w:proofErr w:type="gramStart"/>
      <w:r w:rsidRPr="00EE1EFA">
        <w:t>white-spaces</w:t>
      </w:r>
      <w:proofErr w:type="gramEnd"/>
      <w:r w:rsidRPr="00EE1EFA">
        <w:t>. Having no name specified is different from an empty name (which is represented by an empty string).</w:t>
      </w:r>
    </w:p>
    <w:p w14:paraId="4E92E756" w14:textId="77777777" w:rsidR="001750DA" w:rsidRPr="00EE1EFA" w:rsidRDefault="000F1760">
      <w:pPr>
        <w:pStyle w:val="B1"/>
      </w:pPr>
      <w:r w:rsidRPr="00EE1EFA">
        <w:t>comment: Comment [</w:t>
      </w:r>
      <w:proofErr w:type="gramStart"/>
      <w:r w:rsidRPr="00EE1EFA">
        <w:t>0..</w:t>
      </w:r>
      <w:proofErr w:type="gramEnd"/>
      <w:r w:rsidRPr="00EE1EFA">
        <w:t>*] {ordered, unique}</w:t>
      </w:r>
      <w:r w:rsidRPr="00EE1EFA">
        <w:br/>
        <w:t>The contained ordered set of 'Comment's attached to the 'Element'.</w:t>
      </w:r>
    </w:p>
    <w:p w14:paraId="74C1A070" w14:textId="77777777" w:rsidR="001750DA" w:rsidRPr="00EE1EFA" w:rsidRDefault="000F1760">
      <w:pPr>
        <w:pStyle w:val="B1"/>
      </w:pPr>
      <w:r w:rsidRPr="00EE1EFA">
        <w:t>annotation: Annotation [</w:t>
      </w:r>
      <w:proofErr w:type="gramStart"/>
      <w:r w:rsidRPr="00EE1EFA">
        <w:t>0..</w:t>
      </w:r>
      <w:proofErr w:type="gramEnd"/>
      <w:r w:rsidRPr="00EE1EFA">
        <w:t>*] {ordered, unique}</w:t>
      </w:r>
      <w:r w:rsidRPr="00EE1EFA">
        <w:br/>
        <w:t>The contained ordered set of 'Annotation's attached to the 'Element'.</w:t>
      </w:r>
    </w:p>
    <w:p w14:paraId="4334CC7E" w14:textId="77777777" w:rsidR="001750DA" w:rsidRPr="00EE1EFA" w:rsidRDefault="000F1760">
      <w:pPr>
        <w:pStyle w:val="H6"/>
      </w:pPr>
      <w:r w:rsidRPr="00EE1EFA">
        <w:t>Constraints</w:t>
      </w:r>
    </w:p>
    <w:p w14:paraId="5B95D583" w14:textId="77777777" w:rsidR="001750DA" w:rsidRPr="00EE1EFA" w:rsidRDefault="000F1760">
      <w:r w:rsidRPr="00EE1EFA">
        <w:t>There are no constraints specified.</w:t>
      </w:r>
    </w:p>
    <w:p w14:paraId="1E2CF755" w14:textId="77777777" w:rsidR="001750DA" w:rsidRPr="00EE1EFA" w:rsidRDefault="000F1760">
      <w:pPr>
        <w:pStyle w:val="Heading3"/>
      </w:pPr>
      <w:bookmarkStart w:id="135" w:name="_Toc142303494"/>
      <w:bookmarkStart w:id="136" w:name="_Toc142313253"/>
      <w:bookmarkStart w:id="137" w:name="_Toc146109581"/>
      <w:bookmarkStart w:id="138" w:name="_Toc152655495"/>
      <w:r w:rsidRPr="00EE1EFA">
        <w:t>5.2.2</w:t>
      </w:r>
      <w:r w:rsidRPr="00EE1EFA">
        <w:tab/>
      </w:r>
      <w:proofErr w:type="spellStart"/>
      <w:r w:rsidRPr="00EE1EFA">
        <w:t>NamedElement</w:t>
      </w:r>
      <w:bookmarkEnd w:id="135"/>
      <w:bookmarkEnd w:id="136"/>
      <w:bookmarkEnd w:id="137"/>
      <w:bookmarkEnd w:id="138"/>
      <w:proofErr w:type="spellEnd"/>
    </w:p>
    <w:p w14:paraId="3E192B35" w14:textId="77777777" w:rsidR="001750DA" w:rsidRPr="00EE1EFA" w:rsidRDefault="000F1760">
      <w:pPr>
        <w:pStyle w:val="H6"/>
      </w:pPr>
      <w:r w:rsidRPr="00EE1EFA">
        <w:t>Semantics</w:t>
      </w:r>
    </w:p>
    <w:p w14:paraId="669B53FD" w14:textId="77777777" w:rsidR="001750DA" w:rsidRPr="00EE1EFA" w:rsidRDefault="000F1760">
      <w:r w:rsidRPr="00EE1EFA">
        <w:t>A '</w:t>
      </w:r>
      <w:proofErr w:type="spellStart"/>
      <w:r w:rsidRPr="00EE1EFA">
        <w:t>NamedElement</w:t>
      </w:r>
      <w:proofErr w:type="spellEnd"/>
      <w:r w:rsidRPr="00EE1EFA">
        <w:t>' represents any element of a TDL model that shall have a name and a qualified name.</w:t>
      </w:r>
    </w:p>
    <w:p w14:paraId="6FF1F28A" w14:textId="77777777" w:rsidR="001750DA" w:rsidRPr="00EE1EFA" w:rsidRDefault="000F1760">
      <w:r w:rsidRPr="00EE1EFA">
        <w:t>The '</w:t>
      </w:r>
      <w:proofErr w:type="spellStart"/>
      <w:r w:rsidRPr="00EE1EFA">
        <w:t>qualifiedName</w:t>
      </w:r>
      <w:proofErr w:type="spellEnd"/>
      <w:r w:rsidRPr="00EE1EFA">
        <w:t>' is a compound name derived from the directly and all indirectly enclosing parent '</w:t>
      </w:r>
      <w:proofErr w:type="spellStart"/>
      <w:r w:rsidRPr="00EE1EFA">
        <w:t>NamedElement's</w:t>
      </w:r>
      <w:proofErr w:type="spellEnd"/>
      <w:r w:rsidRPr="00EE1EFA">
        <w:t xml:space="preserve"> by concatenating the names of each '</w:t>
      </w:r>
      <w:proofErr w:type="spellStart"/>
      <w:r w:rsidRPr="00EE1EFA">
        <w:t>NamedElement</w:t>
      </w:r>
      <w:proofErr w:type="spellEnd"/>
      <w:r w:rsidRPr="00EE1EFA">
        <w:t>'. As a separator between the segments of a '</w:t>
      </w:r>
      <w:proofErr w:type="spellStart"/>
      <w:r w:rsidRPr="00EE1EFA">
        <w:t>qualifiedName</w:t>
      </w:r>
      <w:proofErr w:type="spellEnd"/>
      <w:r w:rsidRPr="00EE1EFA">
        <w:t xml:space="preserve">' the string </w:t>
      </w:r>
      <w:proofErr w:type="gramStart"/>
      <w:r w:rsidRPr="00EE1EFA">
        <w:t>'::</w:t>
      </w:r>
      <w:proofErr w:type="gramEnd"/>
      <w:r w:rsidRPr="00EE1EFA">
        <w:t>' shall be used. The name of the root '</w:t>
      </w:r>
      <w:proofErr w:type="spellStart"/>
      <w:r w:rsidRPr="00EE1EFA">
        <w:t>NamedElement</w:t>
      </w:r>
      <w:proofErr w:type="spellEnd"/>
      <w:r w:rsidRPr="00EE1EFA">
        <w:t>' that (transitively) owns the '</w:t>
      </w:r>
      <w:proofErr w:type="spellStart"/>
      <w:r w:rsidRPr="00EE1EFA">
        <w:t>NamedElement</w:t>
      </w:r>
      <w:proofErr w:type="spellEnd"/>
      <w:r w:rsidRPr="00EE1EFA">
        <w:t>' shall always constitute the first segment of the '</w:t>
      </w:r>
      <w:proofErr w:type="spellStart"/>
      <w:r w:rsidRPr="00EE1EFA">
        <w:t>qualifiedName</w:t>
      </w:r>
      <w:proofErr w:type="spellEnd"/>
      <w:r w:rsidRPr="00EE1EFA">
        <w:t xml:space="preserve">'. </w:t>
      </w:r>
    </w:p>
    <w:p w14:paraId="2FF28BF9" w14:textId="77777777" w:rsidR="001750DA" w:rsidRPr="00EE1EFA" w:rsidRDefault="000F1760">
      <w:pPr>
        <w:pStyle w:val="H6"/>
      </w:pPr>
      <w:r w:rsidRPr="00EE1EFA">
        <w:t>Generalization</w:t>
      </w:r>
    </w:p>
    <w:p w14:paraId="06F0A268" w14:textId="77777777" w:rsidR="001750DA" w:rsidRPr="00EE1EFA" w:rsidRDefault="000F1760">
      <w:pPr>
        <w:pStyle w:val="B1"/>
      </w:pPr>
      <w:r w:rsidRPr="00EE1EFA">
        <w:t>Element</w:t>
      </w:r>
    </w:p>
    <w:p w14:paraId="5893262E" w14:textId="77777777" w:rsidR="001750DA" w:rsidRPr="00EE1EFA" w:rsidRDefault="000F1760">
      <w:pPr>
        <w:pStyle w:val="H6"/>
      </w:pPr>
      <w:r w:rsidRPr="00EE1EFA">
        <w:t>Properties</w:t>
      </w:r>
    </w:p>
    <w:p w14:paraId="202C879B" w14:textId="089D7B26" w:rsidR="001750DA" w:rsidRPr="00EE1EFA" w:rsidRDefault="000F1760">
      <w:pPr>
        <w:pStyle w:val="B1"/>
      </w:pPr>
      <w:r w:rsidRPr="00EE1EFA">
        <w:t xml:space="preserve">/ </w:t>
      </w:r>
      <w:proofErr w:type="spellStart"/>
      <w:r w:rsidRPr="00EE1EFA">
        <w:t>qualifiedName</w:t>
      </w:r>
      <w:proofErr w:type="spellEnd"/>
      <w:r w:rsidRPr="00EE1EFA">
        <w:t xml:space="preserve">: String </w:t>
      </w:r>
      <w:r w:rsidR="002C7A64" w:rsidRPr="00EE1EFA">
        <w:t>[1]</w:t>
      </w:r>
      <w:r w:rsidRPr="00EE1EFA">
        <w:t xml:space="preserve"> {</w:t>
      </w:r>
      <w:proofErr w:type="spellStart"/>
      <w:r w:rsidRPr="00EE1EFA">
        <w:t>readOnly</w:t>
      </w:r>
      <w:proofErr w:type="spellEnd"/>
      <w:r w:rsidRPr="00EE1EFA">
        <w:t>}</w:t>
      </w:r>
      <w:r w:rsidRPr="00EE1EFA">
        <w:br/>
        <w:t>A derived property that represents the unique name of an element within a TDL model.</w:t>
      </w:r>
    </w:p>
    <w:p w14:paraId="675B176E" w14:textId="77777777" w:rsidR="001750DA" w:rsidRPr="00EE1EFA" w:rsidRDefault="000F1760">
      <w:pPr>
        <w:pStyle w:val="H6"/>
      </w:pPr>
      <w:r w:rsidRPr="00EE1EFA">
        <w:t>Constraints</w:t>
      </w:r>
    </w:p>
    <w:p w14:paraId="2C9EB3CC" w14:textId="77777777" w:rsidR="001750DA" w:rsidRPr="00EE1EFA" w:rsidRDefault="000F1760">
      <w:pPr>
        <w:pStyle w:val="B1"/>
      </w:pPr>
      <w:r w:rsidRPr="00EE1EFA">
        <w:rPr>
          <w:b/>
        </w:rPr>
        <w:t>Mandatory name</w:t>
      </w:r>
      <w:r w:rsidRPr="00EE1EFA">
        <w:rPr>
          <w:b/>
        </w:rPr>
        <w:br/>
      </w:r>
      <w:r w:rsidRPr="00EE1EFA">
        <w:t>A '</w:t>
      </w:r>
      <w:proofErr w:type="spellStart"/>
      <w:r w:rsidRPr="00EE1EFA">
        <w:t>NamedElement</w:t>
      </w:r>
      <w:proofErr w:type="spellEnd"/>
      <w:r w:rsidRPr="00EE1EFA">
        <w:t>' shall have the 'name' property set and the 'name' shall be not an empty String.</w:t>
      </w:r>
      <w:r w:rsidRPr="00EE1EFA">
        <w:br/>
      </w:r>
      <w:proofErr w:type="spellStart"/>
      <w:r w:rsidRPr="00EE1EFA">
        <w:t>inv</w:t>
      </w:r>
      <w:proofErr w:type="spellEnd"/>
      <w:r w:rsidRPr="00EE1EFA">
        <w:t xml:space="preserve">: </w:t>
      </w:r>
      <w:proofErr w:type="spellStart"/>
      <w:r w:rsidRPr="00EE1EFA">
        <w:rPr>
          <w:b/>
        </w:rPr>
        <w:t>MandatoryName</w:t>
      </w:r>
      <w:proofErr w:type="spellEnd"/>
      <w:r w:rsidRPr="00EE1EFA">
        <w:t>:</w:t>
      </w:r>
      <w:r w:rsidRPr="00EE1EFA">
        <w:rPr>
          <w:bCs/>
        </w:rPr>
        <w:br/>
        <w:t xml:space="preserve"> </w:t>
      </w:r>
      <w:r w:rsidRPr="00EE1EFA">
        <w:t xml:space="preserve">   not </w:t>
      </w:r>
      <w:proofErr w:type="spellStart"/>
      <w:proofErr w:type="gramStart"/>
      <w:r w:rsidRPr="00EE1EFA">
        <w:t>self.name.oclIsUndefined</w:t>
      </w:r>
      <w:proofErr w:type="spellEnd"/>
      <w:proofErr w:type="gramEnd"/>
      <w:r w:rsidRPr="00EE1EFA">
        <w:t xml:space="preserve">() and </w:t>
      </w:r>
      <w:proofErr w:type="spellStart"/>
      <w:r w:rsidRPr="00EE1EFA">
        <w:t>self.name.size</w:t>
      </w:r>
      <w:proofErr w:type="spellEnd"/>
      <w:r w:rsidRPr="00EE1EFA">
        <w:t>() &gt; 0</w:t>
      </w:r>
    </w:p>
    <w:p w14:paraId="5F6474F8" w14:textId="77777777" w:rsidR="001750DA" w:rsidRPr="00EE1EFA" w:rsidRDefault="000F1760">
      <w:pPr>
        <w:pStyle w:val="B1"/>
      </w:pPr>
      <w:r w:rsidRPr="00EE1EFA">
        <w:rPr>
          <w:b/>
        </w:rPr>
        <w:t>Distinguishable qualified names</w:t>
      </w:r>
      <w:r w:rsidRPr="00EE1EFA">
        <w:rPr>
          <w:b/>
        </w:rPr>
        <w:br/>
      </w:r>
      <w:r w:rsidRPr="00EE1EFA">
        <w:t>All qualified names of instances of '</w:t>
      </w:r>
      <w:proofErr w:type="spellStart"/>
      <w:r w:rsidRPr="00EE1EFA">
        <w:t>NamedElement's</w:t>
      </w:r>
      <w:proofErr w:type="spellEnd"/>
      <w:r w:rsidRPr="00EE1EFA">
        <w:t xml:space="preserve"> shall be distinguishable within a TDL model.</w:t>
      </w:r>
      <w:r w:rsidRPr="00EE1EFA">
        <w:br/>
      </w:r>
      <w:proofErr w:type="spellStart"/>
      <w:r w:rsidRPr="00EE1EFA">
        <w:t>inv</w:t>
      </w:r>
      <w:proofErr w:type="spellEnd"/>
      <w:r w:rsidRPr="00EE1EFA">
        <w:t xml:space="preserve">: </w:t>
      </w:r>
      <w:proofErr w:type="spellStart"/>
      <w:r w:rsidRPr="00EE1EFA">
        <w:rPr>
          <w:b/>
        </w:rPr>
        <w:t>DistinquishableName</w:t>
      </w:r>
      <w:proofErr w:type="spellEnd"/>
      <w:r w:rsidRPr="00EE1EFA">
        <w:t>:</w:t>
      </w:r>
      <w:r w:rsidRPr="00EE1EFA">
        <w:br/>
        <w:t xml:space="preserve">    </w:t>
      </w:r>
      <w:proofErr w:type="spellStart"/>
      <w:r w:rsidRPr="00EE1EFA">
        <w:t>NamedElement.allInstances</w:t>
      </w:r>
      <w:proofErr w:type="spellEnd"/>
      <w:r w:rsidRPr="00EE1EFA">
        <w:t>()-&gt;</w:t>
      </w:r>
      <w:proofErr w:type="gramStart"/>
      <w:r w:rsidRPr="00EE1EFA">
        <w:t>one(</w:t>
      </w:r>
      <w:proofErr w:type="gramEnd"/>
      <w:r w:rsidRPr="00EE1EFA">
        <w:t xml:space="preserve">e | </w:t>
      </w:r>
      <w:proofErr w:type="spellStart"/>
      <w:r w:rsidRPr="00EE1EFA">
        <w:t>e.qualifiedName</w:t>
      </w:r>
      <w:proofErr w:type="spellEnd"/>
      <w:r w:rsidRPr="00EE1EFA">
        <w:t xml:space="preserve"> = </w:t>
      </w:r>
      <w:proofErr w:type="spellStart"/>
      <w:r w:rsidRPr="00EE1EFA">
        <w:t>self.qualifiedName</w:t>
      </w:r>
      <w:proofErr w:type="spellEnd"/>
      <w:r w:rsidRPr="00EE1EFA">
        <w:t>)</w:t>
      </w:r>
    </w:p>
    <w:p w14:paraId="2BE84275" w14:textId="77777777" w:rsidR="001750DA" w:rsidRPr="00EE1EFA" w:rsidRDefault="000F1760">
      <w:pPr>
        <w:pStyle w:val="NO"/>
      </w:pPr>
      <w:r w:rsidRPr="00EE1EFA">
        <w:t>NOTE:</w:t>
      </w:r>
      <w:r w:rsidRPr="00EE1EFA">
        <w:tab/>
        <w:t>It is up to the concrete syntax definition and tooling to resolve any name clashes between instances of the same meta-class in the qualified name.</w:t>
      </w:r>
    </w:p>
    <w:p w14:paraId="084A5FB8" w14:textId="77777777" w:rsidR="001750DA" w:rsidRPr="00EE1EFA" w:rsidRDefault="000F1760">
      <w:pPr>
        <w:pStyle w:val="Heading3"/>
      </w:pPr>
      <w:bookmarkStart w:id="139" w:name="_Toc142303495"/>
      <w:bookmarkStart w:id="140" w:name="_Toc142313254"/>
      <w:bookmarkStart w:id="141" w:name="_Toc146109582"/>
      <w:bookmarkStart w:id="142" w:name="_Toc152655496"/>
      <w:r w:rsidRPr="00EE1EFA">
        <w:t>5.2.3</w:t>
      </w:r>
      <w:r w:rsidRPr="00EE1EFA">
        <w:tab/>
      </w:r>
      <w:proofErr w:type="spellStart"/>
      <w:r w:rsidRPr="00EE1EFA">
        <w:t>PackageableElement</w:t>
      </w:r>
      <w:bookmarkEnd w:id="139"/>
      <w:bookmarkEnd w:id="140"/>
      <w:bookmarkEnd w:id="141"/>
      <w:bookmarkEnd w:id="142"/>
      <w:proofErr w:type="spellEnd"/>
    </w:p>
    <w:p w14:paraId="2846C7D3" w14:textId="77777777" w:rsidR="001750DA" w:rsidRPr="00EE1EFA" w:rsidRDefault="000F1760">
      <w:pPr>
        <w:pStyle w:val="H6"/>
      </w:pPr>
      <w:r w:rsidRPr="00EE1EFA">
        <w:t>Semantics</w:t>
      </w:r>
    </w:p>
    <w:p w14:paraId="3E6CA30C" w14:textId="77777777" w:rsidR="001750DA" w:rsidRPr="00EE1EFA" w:rsidRDefault="000F1760">
      <w:r w:rsidRPr="00EE1EFA">
        <w:t>A '</w:t>
      </w:r>
      <w:proofErr w:type="spellStart"/>
      <w:r w:rsidRPr="00EE1EFA">
        <w:t>PackageableElement</w:t>
      </w:r>
      <w:proofErr w:type="spellEnd"/>
      <w:r w:rsidRPr="00EE1EFA">
        <w:t>' denotes elements of a TDL model that may be contained in a 'Package'.</w:t>
      </w:r>
    </w:p>
    <w:p w14:paraId="68B7E271" w14:textId="77777777" w:rsidR="001750DA" w:rsidRPr="00EE1EFA" w:rsidRDefault="000F1760">
      <w:r w:rsidRPr="00EE1EFA">
        <w:t>The visibility of a '</w:t>
      </w:r>
      <w:proofErr w:type="spellStart"/>
      <w:r w:rsidRPr="00EE1EFA">
        <w:t>PackageableElement</w:t>
      </w:r>
      <w:proofErr w:type="spellEnd"/>
      <w:r w:rsidRPr="00EE1EFA">
        <w:t>' is restricted to the 'Package' in which it is directly contained. A '</w:t>
      </w:r>
      <w:proofErr w:type="spellStart"/>
      <w:r w:rsidRPr="00EE1EFA">
        <w:t>PackageableElement</w:t>
      </w:r>
      <w:proofErr w:type="spellEnd"/>
      <w:r w:rsidRPr="00EE1EFA">
        <w:t>' may be imported into other 'Package's by using '</w:t>
      </w:r>
      <w:proofErr w:type="spellStart"/>
      <w:r w:rsidRPr="00EE1EFA">
        <w:t>ElementImport</w:t>
      </w:r>
      <w:proofErr w:type="spellEnd"/>
      <w:r w:rsidRPr="00EE1EFA">
        <w:t>'. A '</w:t>
      </w:r>
      <w:proofErr w:type="spellStart"/>
      <w:r w:rsidRPr="00EE1EFA">
        <w:t>PackageableElement</w:t>
      </w:r>
      <w:proofErr w:type="spellEnd"/>
      <w:r w:rsidRPr="00EE1EFA">
        <w:t>' has no means to actively increase its visibility.</w:t>
      </w:r>
    </w:p>
    <w:p w14:paraId="7176F625" w14:textId="77777777" w:rsidR="001750DA" w:rsidRPr="00EE1EFA" w:rsidRDefault="000F1760">
      <w:pPr>
        <w:pStyle w:val="H6"/>
      </w:pPr>
      <w:r w:rsidRPr="00EE1EFA">
        <w:lastRenderedPageBreak/>
        <w:t>Generalization</w:t>
      </w:r>
    </w:p>
    <w:p w14:paraId="7BCDD543" w14:textId="77777777" w:rsidR="001750DA" w:rsidRPr="00EE1EFA" w:rsidRDefault="000F1760">
      <w:pPr>
        <w:pStyle w:val="B1"/>
      </w:pPr>
      <w:proofErr w:type="spellStart"/>
      <w:r w:rsidRPr="00EE1EFA">
        <w:t>NamedElement</w:t>
      </w:r>
      <w:proofErr w:type="spellEnd"/>
    </w:p>
    <w:p w14:paraId="227B53DE" w14:textId="77777777" w:rsidR="001750DA" w:rsidRPr="00EE1EFA" w:rsidRDefault="000F1760">
      <w:pPr>
        <w:pStyle w:val="H6"/>
      </w:pPr>
      <w:r w:rsidRPr="00EE1EFA">
        <w:t>Properties</w:t>
      </w:r>
    </w:p>
    <w:p w14:paraId="704D2E1B" w14:textId="77777777" w:rsidR="001750DA" w:rsidRPr="00EE1EFA" w:rsidRDefault="000F1760">
      <w:r w:rsidRPr="00EE1EFA">
        <w:t>There are no properties specified.</w:t>
      </w:r>
    </w:p>
    <w:p w14:paraId="5BEEC66E" w14:textId="77777777" w:rsidR="001750DA" w:rsidRPr="00EE1EFA" w:rsidRDefault="000F1760">
      <w:pPr>
        <w:pStyle w:val="H6"/>
      </w:pPr>
      <w:r w:rsidRPr="00EE1EFA">
        <w:t>Constraints</w:t>
      </w:r>
    </w:p>
    <w:p w14:paraId="723F5747" w14:textId="77777777" w:rsidR="001750DA" w:rsidRPr="00EE1EFA" w:rsidRDefault="000F1760">
      <w:r w:rsidRPr="00EE1EFA">
        <w:t>There are no constraints specified.</w:t>
      </w:r>
    </w:p>
    <w:p w14:paraId="03043F86" w14:textId="77777777" w:rsidR="001750DA" w:rsidRPr="00EE1EFA" w:rsidRDefault="000F1760">
      <w:pPr>
        <w:pStyle w:val="Heading3"/>
      </w:pPr>
      <w:bookmarkStart w:id="143" w:name="_Toc142303496"/>
      <w:bookmarkStart w:id="144" w:name="_Toc142313255"/>
      <w:bookmarkStart w:id="145" w:name="_Toc146109583"/>
      <w:bookmarkStart w:id="146" w:name="_Toc152655497"/>
      <w:r w:rsidRPr="00EE1EFA">
        <w:t>5.2.4</w:t>
      </w:r>
      <w:r w:rsidRPr="00EE1EFA">
        <w:tab/>
        <w:t>Package</w:t>
      </w:r>
      <w:bookmarkEnd w:id="143"/>
      <w:bookmarkEnd w:id="144"/>
      <w:bookmarkEnd w:id="145"/>
      <w:bookmarkEnd w:id="146"/>
    </w:p>
    <w:p w14:paraId="5505AD8D" w14:textId="77777777" w:rsidR="001750DA" w:rsidRPr="00EE1EFA" w:rsidRDefault="000F1760">
      <w:pPr>
        <w:pStyle w:val="H6"/>
      </w:pPr>
      <w:r w:rsidRPr="00EE1EFA">
        <w:t>Semantics</w:t>
      </w:r>
    </w:p>
    <w:p w14:paraId="55DFEB11" w14:textId="77777777" w:rsidR="001750DA" w:rsidRPr="00EE1EFA" w:rsidRDefault="000F1760">
      <w:pPr>
        <w:keepNext/>
        <w:keepLines/>
        <w:jc w:val="both"/>
      </w:pPr>
      <w:r w:rsidRPr="00EE1EFA">
        <w:t>A 'Package' represents a container for '</w:t>
      </w:r>
      <w:proofErr w:type="spellStart"/>
      <w:r w:rsidRPr="00EE1EFA">
        <w:t>PackageableElement's</w:t>
      </w:r>
      <w:proofErr w:type="spellEnd"/>
      <w:r w:rsidRPr="00EE1EFA">
        <w:t>. A TDL model contains at least one 'Package', i.e. the root 'Package' of the TDL model. A 'Package' may contain any number of '</w:t>
      </w:r>
      <w:proofErr w:type="spellStart"/>
      <w:r w:rsidRPr="00EE1EFA">
        <w:t>PackageableElement's</w:t>
      </w:r>
      <w:proofErr w:type="spellEnd"/>
      <w:r w:rsidRPr="00EE1EFA">
        <w:t>, including other 'Package's.</w:t>
      </w:r>
    </w:p>
    <w:p w14:paraId="0A49CACA" w14:textId="77777777" w:rsidR="001750DA" w:rsidRPr="00EE1EFA" w:rsidRDefault="000F1760">
      <w:r w:rsidRPr="00EE1EFA">
        <w:t>A 'Package' constitutes a scope of visibility for its contained '</w:t>
      </w:r>
      <w:proofErr w:type="spellStart"/>
      <w:r w:rsidRPr="00EE1EFA">
        <w:t>PackageableElement's</w:t>
      </w:r>
      <w:proofErr w:type="spellEnd"/>
      <w:r w:rsidRPr="00EE1EFA">
        <w:t>. A '</w:t>
      </w:r>
      <w:proofErr w:type="spellStart"/>
      <w:r w:rsidRPr="00EE1EFA">
        <w:t>PackageableElement</w:t>
      </w:r>
      <w:proofErr w:type="spellEnd"/>
      <w:r w:rsidRPr="00EE1EFA">
        <w:t>' is only accessible within its owning 'Package' and within any 'Package' that directly imports it. '</w:t>
      </w:r>
      <w:proofErr w:type="spellStart"/>
      <w:r w:rsidRPr="00EE1EFA">
        <w:t>PackageableElement's</w:t>
      </w:r>
      <w:proofErr w:type="spellEnd"/>
      <w:r w:rsidRPr="00EE1EFA">
        <w:t xml:space="preserve"> that are defined within a nested 'Package' are not visible from within its containing 'Package'. '</w:t>
      </w:r>
      <w:proofErr w:type="spellStart"/>
      <w:r w:rsidRPr="00EE1EFA">
        <w:t>PackageableElement's</w:t>
      </w:r>
      <w:proofErr w:type="spellEnd"/>
      <w:r w:rsidRPr="00EE1EFA">
        <w:t xml:space="preserve"> that are defined within a containing 'Package' are not visible from within 'Package's nested in the containing 'Package'.</w:t>
      </w:r>
    </w:p>
    <w:p w14:paraId="4BF5522B" w14:textId="77777777" w:rsidR="001750DA" w:rsidRPr="00EE1EFA" w:rsidRDefault="000F1760">
      <w:r w:rsidRPr="00EE1EFA">
        <w:t>A 'Package' may import any '</w:t>
      </w:r>
      <w:proofErr w:type="spellStart"/>
      <w:r w:rsidRPr="00EE1EFA">
        <w:t>PackageableElement</w:t>
      </w:r>
      <w:proofErr w:type="spellEnd"/>
      <w:r w:rsidRPr="00EE1EFA">
        <w:t>' from any other 'Package' by means of '</w:t>
      </w:r>
      <w:proofErr w:type="spellStart"/>
      <w:r w:rsidRPr="00EE1EFA">
        <w:t>ElementImport</w:t>
      </w:r>
      <w:proofErr w:type="spellEnd"/>
      <w:r w:rsidRPr="00EE1EFA">
        <w:t>'. By importing a '</w:t>
      </w:r>
      <w:proofErr w:type="spellStart"/>
      <w:r w:rsidRPr="00EE1EFA">
        <w:t>PackageableElement</w:t>
      </w:r>
      <w:proofErr w:type="spellEnd"/>
      <w:r w:rsidRPr="00EE1EFA">
        <w:t>', the imported '</w:t>
      </w:r>
      <w:proofErr w:type="spellStart"/>
      <w:r w:rsidRPr="00EE1EFA">
        <w:t>PackageableElement</w:t>
      </w:r>
      <w:proofErr w:type="spellEnd"/>
      <w:r w:rsidRPr="00EE1EFA">
        <w:t>' becomes visible and accessible within the importing 'Package'. Cyclic imports of packages are not permitted.</w:t>
      </w:r>
    </w:p>
    <w:p w14:paraId="1D5E0A99" w14:textId="77777777" w:rsidR="001750DA" w:rsidRPr="00EE1EFA" w:rsidRDefault="000F1760">
      <w:pPr>
        <w:pStyle w:val="H6"/>
      </w:pPr>
      <w:r w:rsidRPr="00EE1EFA">
        <w:t>Generalization</w:t>
      </w:r>
    </w:p>
    <w:p w14:paraId="3BC9544B" w14:textId="77777777" w:rsidR="001750DA" w:rsidRPr="00EE1EFA" w:rsidRDefault="000F1760">
      <w:pPr>
        <w:pStyle w:val="B1"/>
      </w:pPr>
      <w:proofErr w:type="spellStart"/>
      <w:r w:rsidRPr="00EE1EFA">
        <w:t>NamedElement</w:t>
      </w:r>
      <w:proofErr w:type="spellEnd"/>
    </w:p>
    <w:p w14:paraId="35B38A61" w14:textId="77777777" w:rsidR="001750DA" w:rsidRPr="00EE1EFA" w:rsidRDefault="000F1760">
      <w:pPr>
        <w:pStyle w:val="H6"/>
      </w:pPr>
      <w:r w:rsidRPr="00EE1EFA">
        <w:t>Properties</w:t>
      </w:r>
    </w:p>
    <w:p w14:paraId="43D06981" w14:textId="77777777" w:rsidR="001750DA" w:rsidRPr="00EE1EFA" w:rsidRDefault="000F1760">
      <w:pPr>
        <w:pStyle w:val="B1"/>
      </w:pPr>
      <w:proofErr w:type="spellStart"/>
      <w:r w:rsidRPr="00EE1EFA">
        <w:t>packagedElement</w:t>
      </w:r>
      <w:proofErr w:type="spellEnd"/>
      <w:r w:rsidRPr="00EE1EFA">
        <w:t xml:space="preserve">: </w:t>
      </w:r>
      <w:proofErr w:type="spellStart"/>
      <w:r w:rsidRPr="00EE1EFA">
        <w:t>PackageableElement</w:t>
      </w:r>
      <w:proofErr w:type="spellEnd"/>
      <w:r w:rsidRPr="00EE1EFA">
        <w:t xml:space="preserve"> [</w:t>
      </w:r>
      <w:proofErr w:type="gramStart"/>
      <w:r w:rsidRPr="00EE1EFA">
        <w:t>0..</w:t>
      </w:r>
      <w:proofErr w:type="gramEnd"/>
      <w:r w:rsidRPr="00EE1EFA">
        <w:t>*] {unique}</w:t>
      </w:r>
      <w:r w:rsidRPr="00EE1EFA">
        <w:br/>
        <w:t>The set of '</w:t>
      </w:r>
      <w:proofErr w:type="spellStart"/>
      <w:r w:rsidRPr="00EE1EFA">
        <w:t>PackageableElement's</w:t>
      </w:r>
      <w:proofErr w:type="spellEnd"/>
      <w:r w:rsidRPr="00EE1EFA">
        <w:t xml:space="preserve"> that are directly contained in the 'Package'.</w:t>
      </w:r>
    </w:p>
    <w:p w14:paraId="2D6C5188" w14:textId="77777777" w:rsidR="001750DA" w:rsidRPr="00EE1EFA" w:rsidRDefault="000F1760">
      <w:pPr>
        <w:pStyle w:val="B1"/>
      </w:pPr>
      <w:r w:rsidRPr="00EE1EFA">
        <w:t xml:space="preserve">import: </w:t>
      </w:r>
      <w:proofErr w:type="spellStart"/>
      <w:r w:rsidRPr="00EE1EFA">
        <w:t>ElementImport</w:t>
      </w:r>
      <w:proofErr w:type="spellEnd"/>
      <w:r w:rsidRPr="00EE1EFA">
        <w:t xml:space="preserve"> [</w:t>
      </w:r>
      <w:proofErr w:type="gramStart"/>
      <w:r w:rsidRPr="00EE1EFA">
        <w:t>0..</w:t>
      </w:r>
      <w:proofErr w:type="gramEnd"/>
      <w:r w:rsidRPr="00EE1EFA">
        <w:t>*] {unique}</w:t>
      </w:r>
      <w:r w:rsidRPr="00EE1EFA">
        <w:br/>
        <w:t>The contained set of import declarations.</w:t>
      </w:r>
    </w:p>
    <w:p w14:paraId="2F8095D0" w14:textId="77777777" w:rsidR="001750DA" w:rsidRPr="00EE1EFA" w:rsidRDefault="000F1760">
      <w:pPr>
        <w:pStyle w:val="B1"/>
      </w:pPr>
      <w:proofErr w:type="spellStart"/>
      <w:r w:rsidRPr="00EE1EFA">
        <w:t>nestedPackage</w:t>
      </w:r>
      <w:proofErr w:type="spellEnd"/>
      <w:r w:rsidRPr="00EE1EFA">
        <w:t>: Package [</w:t>
      </w:r>
      <w:proofErr w:type="gramStart"/>
      <w:r w:rsidRPr="00EE1EFA">
        <w:t>0..</w:t>
      </w:r>
      <w:proofErr w:type="gramEnd"/>
      <w:r w:rsidRPr="00EE1EFA">
        <w:t>*] {unique}</w:t>
      </w:r>
      <w:r w:rsidRPr="00EE1EFA">
        <w:br/>
        <w:t>The contained set of 'Package's contained within this 'Package'.</w:t>
      </w:r>
    </w:p>
    <w:p w14:paraId="73002A5F" w14:textId="77777777" w:rsidR="001750DA" w:rsidRPr="00EE1EFA" w:rsidRDefault="000F1760">
      <w:pPr>
        <w:pStyle w:val="H6"/>
      </w:pPr>
      <w:r w:rsidRPr="00EE1EFA">
        <w:t>Constraints</w:t>
      </w:r>
    </w:p>
    <w:p w14:paraId="6866683C" w14:textId="77777777" w:rsidR="001750DA" w:rsidRPr="00EE1EFA" w:rsidRDefault="000F1760">
      <w:pPr>
        <w:pStyle w:val="B1"/>
      </w:pPr>
      <w:r w:rsidRPr="00EE1EFA">
        <w:rPr>
          <w:b/>
        </w:rPr>
        <w:t>No cyclic imports</w:t>
      </w:r>
      <w:r w:rsidRPr="00EE1EFA">
        <w:rPr>
          <w:b/>
        </w:rPr>
        <w:br/>
      </w:r>
      <w:r w:rsidRPr="00EE1EFA">
        <w:t>A 'Package' shall not import itself directly or indirectly.</w:t>
      </w:r>
      <w:r w:rsidRPr="00EE1EFA">
        <w:br/>
      </w:r>
      <w:proofErr w:type="spellStart"/>
      <w:r w:rsidRPr="00EE1EFA">
        <w:t>inv</w:t>
      </w:r>
      <w:proofErr w:type="spellEnd"/>
      <w:r w:rsidRPr="00EE1EFA">
        <w:t xml:space="preserve">: </w:t>
      </w:r>
      <w:proofErr w:type="spellStart"/>
      <w:r w:rsidRPr="00EE1EFA">
        <w:rPr>
          <w:b/>
        </w:rPr>
        <w:t>CyclicImports</w:t>
      </w:r>
      <w:proofErr w:type="spellEnd"/>
      <w:r w:rsidRPr="00EE1EFA">
        <w:t>:</w:t>
      </w:r>
      <w:r w:rsidRPr="00EE1EFA">
        <w:br/>
        <w:t xml:space="preserve">    </w:t>
      </w:r>
      <w:proofErr w:type="spellStart"/>
      <w:proofErr w:type="gramStart"/>
      <w:r w:rsidRPr="00EE1EFA">
        <w:t>self.import</w:t>
      </w:r>
      <w:proofErr w:type="spellEnd"/>
      <w:proofErr w:type="gramEnd"/>
      <w:r w:rsidRPr="00EE1EFA">
        <w:t>-&gt;</w:t>
      </w:r>
      <w:proofErr w:type="spellStart"/>
      <w:r w:rsidRPr="00EE1EFA">
        <w:t>asOrderedSet</w:t>
      </w:r>
      <w:proofErr w:type="spellEnd"/>
      <w:r w:rsidRPr="00EE1EFA">
        <w:t>()-&gt;closure(</w:t>
      </w:r>
      <w:proofErr w:type="spellStart"/>
      <w:r w:rsidRPr="00EE1EFA">
        <w:t>i</w:t>
      </w:r>
      <w:proofErr w:type="spellEnd"/>
      <w:r w:rsidRPr="00EE1EFA">
        <w:t xml:space="preserve"> | </w:t>
      </w:r>
      <w:proofErr w:type="spellStart"/>
      <w:r w:rsidRPr="00EE1EFA">
        <w:t>i.importedPackage.import</w:t>
      </w:r>
      <w:proofErr w:type="spellEnd"/>
      <w:r w:rsidRPr="00EE1EFA">
        <w:t>)-&gt;</w:t>
      </w:r>
      <w:proofErr w:type="spellStart"/>
      <w:r w:rsidRPr="00EE1EFA">
        <w:t>forAll</w:t>
      </w:r>
      <w:proofErr w:type="spellEnd"/>
      <w:r w:rsidRPr="00EE1EFA">
        <w:t>(</w:t>
      </w:r>
      <w:proofErr w:type="spellStart"/>
      <w:r w:rsidRPr="00EE1EFA">
        <w:t>i</w:t>
      </w:r>
      <w:proofErr w:type="spellEnd"/>
      <w:r w:rsidRPr="00EE1EFA">
        <w:t xml:space="preserve"> | </w:t>
      </w:r>
      <w:r w:rsidRPr="00EE1EFA">
        <w:br/>
        <w:t xml:space="preserve">        </w:t>
      </w:r>
      <w:proofErr w:type="spellStart"/>
      <w:r w:rsidRPr="00EE1EFA">
        <w:t>i.importedPackage</w:t>
      </w:r>
      <w:proofErr w:type="spellEnd"/>
      <w:r w:rsidRPr="00EE1EFA">
        <w:t xml:space="preserve"> &lt;&gt; self)</w:t>
      </w:r>
    </w:p>
    <w:p w14:paraId="3BB9AB07" w14:textId="77777777" w:rsidR="001750DA" w:rsidRPr="00EE1EFA" w:rsidRDefault="000F1760">
      <w:pPr>
        <w:pStyle w:val="Heading3"/>
      </w:pPr>
      <w:bookmarkStart w:id="147" w:name="_Toc142303497"/>
      <w:bookmarkStart w:id="148" w:name="_Toc142313256"/>
      <w:bookmarkStart w:id="149" w:name="_Toc146109584"/>
      <w:bookmarkStart w:id="150" w:name="_Toc152655498"/>
      <w:r w:rsidRPr="00EE1EFA">
        <w:t>5.2.5</w:t>
      </w:r>
      <w:r w:rsidRPr="00EE1EFA">
        <w:tab/>
      </w:r>
      <w:proofErr w:type="spellStart"/>
      <w:r w:rsidRPr="00EE1EFA">
        <w:t>ElementImport</w:t>
      </w:r>
      <w:bookmarkEnd w:id="147"/>
      <w:bookmarkEnd w:id="148"/>
      <w:bookmarkEnd w:id="149"/>
      <w:bookmarkEnd w:id="150"/>
      <w:proofErr w:type="spellEnd"/>
    </w:p>
    <w:p w14:paraId="5CE2EE3A" w14:textId="77777777" w:rsidR="001750DA" w:rsidRPr="00EE1EFA" w:rsidRDefault="000F1760">
      <w:pPr>
        <w:pStyle w:val="H6"/>
      </w:pPr>
      <w:r w:rsidRPr="00EE1EFA">
        <w:t>Semantics</w:t>
      </w:r>
    </w:p>
    <w:p w14:paraId="08DA1A3D" w14:textId="77777777" w:rsidR="001750DA" w:rsidRPr="00EE1EFA" w:rsidRDefault="000F1760">
      <w:r w:rsidRPr="00EE1EFA">
        <w:t>An '</w:t>
      </w:r>
      <w:proofErr w:type="spellStart"/>
      <w:r w:rsidRPr="00EE1EFA">
        <w:t>ElementImport</w:t>
      </w:r>
      <w:proofErr w:type="spellEnd"/>
      <w:r w:rsidRPr="00EE1EFA">
        <w:t>' allows importing '</w:t>
      </w:r>
      <w:proofErr w:type="spellStart"/>
      <w:r w:rsidRPr="00EE1EFA">
        <w:t>PackageableElement's</w:t>
      </w:r>
      <w:proofErr w:type="spellEnd"/>
      <w:r w:rsidRPr="00EE1EFA">
        <w:t xml:space="preserve"> from arbitrary 'Package's into the scope of an importing 'Package'. By establishing an import, the imported '</w:t>
      </w:r>
      <w:proofErr w:type="spellStart"/>
      <w:r w:rsidRPr="00EE1EFA">
        <w:t>PackageableElement's</w:t>
      </w:r>
      <w:proofErr w:type="spellEnd"/>
      <w:r w:rsidRPr="00EE1EFA">
        <w:t xml:space="preserve"> become accessible within the importing 'Package'.</w:t>
      </w:r>
    </w:p>
    <w:p w14:paraId="322D509B" w14:textId="77777777" w:rsidR="001750DA" w:rsidRPr="00EE1EFA" w:rsidRDefault="000F1760" w:rsidP="00D97A48">
      <w:pPr>
        <w:keepNext/>
        <w:keepLines/>
      </w:pPr>
      <w:r w:rsidRPr="00EE1EFA">
        <w:lastRenderedPageBreak/>
        <w:t>Only those '</w:t>
      </w:r>
      <w:proofErr w:type="spellStart"/>
      <w:r w:rsidRPr="00EE1EFA">
        <w:t>PackageableElement's</w:t>
      </w:r>
      <w:proofErr w:type="spellEnd"/>
      <w:r w:rsidRPr="00EE1EFA">
        <w:t xml:space="preserve"> that are directly contained in the exporting 'Package' may be imported via an '</w:t>
      </w:r>
      <w:proofErr w:type="spellStart"/>
      <w:r w:rsidRPr="00EE1EFA">
        <w:t>ElementImport</w:t>
      </w:r>
      <w:proofErr w:type="spellEnd"/>
      <w:r w:rsidRPr="00EE1EFA">
        <w:t>'. That is, the import of '</w:t>
      </w:r>
      <w:proofErr w:type="spellStart"/>
      <w:r w:rsidRPr="00EE1EFA">
        <w:t>PackageableElement's</w:t>
      </w:r>
      <w:proofErr w:type="spellEnd"/>
      <w:r w:rsidRPr="00EE1EFA">
        <w:t xml:space="preserve"> is not transitive. After the import, all the imported elements become accessible within the importing 'Package'. The set of imported elements is declared via the '</w:t>
      </w:r>
      <w:proofErr w:type="spellStart"/>
      <w:r w:rsidRPr="00EE1EFA">
        <w:t>importedElement</w:t>
      </w:r>
      <w:proofErr w:type="spellEnd"/>
      <w:r w:rsidRPr="00EE1EFA">
        <w:t>' property.</w:t>
      </w:r>
    </w:p>
    <w:p w14:paraId="0F7A17DD" w14:textId="77777777" w:rsidR="001750DA" w:rsidRPr="00EE1EFA" w:rsidRDefault="000F1760">
      <w:r w:rsidRPr="00EE1EFA">
        <w:t>If the set '</w:t>
      </w:r>
      <w:proofErr w:type="spellStart"/>
      <w:r w:rsidRPr="00EE1EFA">
        <w:t>importedElement</w:t>
      </w:r>
      <w:proofErr w:type="spellEnd"/>
      <w:r w:rsidRPr="00EE1EFA">
        <w:t>' is empty, it implies that all elements of the '</w:t>
      </w:r>
      <w:proofErr w:type="spellStart"/>
      <w:r w:rsidRPr="00EE1EFA">
        <w:t>importedPackage</w:t>
      </w:r>
      <w:proofErr w:type="spellEnd"/>
      <w:r w:rsidRPr="00EE1EFA">
        <w:t>' are imported.</w:t>
      </w:r>
    </w:p>
    <w:p w14:paraId="59F22CAF" w14:textId="77777777" w:rsidR="001750DA" w:rsidRPr="00EE1EFA" w:rsidRDefault="000F1760">
      <w:pPr>
        <w:pStyle w:val="H6"/>
      </w:pPr>
      <w:r w:rsidRPr="00EE1EFA">
        <w:t>Generalization</w:t>
      </w:r>
    </w:p>
    <w:p w14:paraId="3AA926A4" w14:textId="77777777" w:rsidR="001750DA" w:rsidRPr="00EE1EFA" w:rsidRDefault="000F1760">
      <w:pPr>
        <w:pStyle w:val="B1"/>
      </w:pPr>
      <w:r w:rsidRPr="00EE1EFA">
        <w:t>Element</w:t>
      </w:r>
    </w:p>
    <w:p w14:paraId="063C3F18" w14:textId="77777777" w:rsidR="001750DA" w:rsidRPr="00EE1EFA" w:rsidRDefault="000F1760">
      <w:pPr>
        <w:pStyle w:val="H6"/>
      </w:pPr>
      <w:r w:rsidRPr="00EE1EFA">
        <w:t>Properties</w:t>
      </w:r>
    </w:p>
    <w:p w14:paraId="504D2335" w14:textId="77777777" w:rsidR="001750DA" w:rsidRPr="00EE1EFA" w:rsidRDefault="000F1760">
      <w:pPr>
        <w:pStyle w:val="B1"/>
      </w:pPr>
      <w:proofErr w:type="spellStart"/>
      <w:r w:rsidRPr="00EE1EFA">
        <w:t>importedPackage</w:t>
      </w:r>
      <w:proofErr w:type="spellEnd"/>
      <w:r w:rsidRPr="00EE1EFA">
        <w:t>: Package [1]</w:t>
      </w:r>
      <w:r w:rsidRPr="00EE1EFA">
        <w:br/>
        <w:t>Reference to the 'Package' whose '</w:t>
      </w:r>
      <w:proofErr w:type="spellStart"/>
      <w:r w:rsidRPr="00EE1EFA">
        <w:t>PackageableElement's</w:t>
      </w:r>
      <w:proofErr w:type="spellEnd"/>
      <w:r w:rsidRPr="00EE1EFA">
        <w:t xml:space="preserve"> are imported.</w:t>
      </w:r>
    </w:p>
    <w:p w14:paraId="3A4C7787" w14:textId="77777777" w:rsidR="001750DA" w:rsidRPr="00EE1EFA" w:rsidRDefault="000F1760">
      <w:pPr>
        <w:pStyle w:val="B1"/>
      </w:pPr>
      <w:proofErr w:type="spellStart"/>
      <w:r w:rsidRPr="00EE1EFA">
        <w:t>importedElement</w:t>
      </w:r>
      <w:proofErr w:type="spellEnd"/>
      <w:r w:rsidRPr="00EE1EFA">
        <w:t xml:space="preserve">: </w:t>
      </w:r>
      <w:proofErr w:type="spellStart"/>
      <w:r w:rsidRPr="00EE1EFA">
        <w:t>PackageableElement</w:t>
      </w:r>
      <w:proofErr w:type="spellEnd"/>
      <w:r w:rsidRPr="00EE1EFA">
        <w:t xml:space="preserve"> [</w:t>
      </w:r>
      <w:proofErr w:type="gramStart"/>
      <w:r w:rsidRPr="00EE1EFA">
        <w:t>0..</w:t>
      </w:r>
      <w:proofErr w:type="gramEnd"/>
      <w:r w:rsidRPr="00EE1EFA">
        <w:t>*] {unique}</w:t>
      </w:r>
      <w:r w:rsidRPr="00EE1EFA">
        <w:br/>
        <w:t>A set of '</w:t>
      </w:r>
      <w:proofErr w:type="spellStart"/>
      <w:r w:rsidRPr="00EE1EFA">
        <w:t>PackageableElement's</w:t>
      </w:r>
      <w:proofErr w:type="spellEnd"/>
      <w:r w:rsidRPr="00EE1EFA">
        <w:t xml:space="preserve"> that are imported into the context 'Package' via this '</w:t>
      </w:r>
      <w:proofErr w:type="spellStart"/>
      <w:r w:rsidRPr="00EE1EFA">
        <w:t>ElementImport</w:t>
      </w:r>
      <w:proofErr w:type="spellEnd"/>
      <w:r w:rsidRPr="00EE1EFA">
        <w:t>'.</w:t>
      </w:r>
    </w:p>
    <w:p w14:paraId="229256A1" w14:textId="77777777" w:rsidR="001750DA" w:rsidRPr="00EE1EFA" w:rsidRDefault="000F1760">
      <w:pPr>
        <w:pStyle w:val="H6"/>
      </w:pPr>
      <w:r w:rsidRPr="00EE1EFA">
        <w:t>Constraints</w:t>
      </w:r>
    </w:p>
    <w:p w14:paraId="63121722" w14:textId="77777777" w:rsidR="001750DA" w:rsidRPr="00EE1EFA" w:rsidRDefault="000F1760">
      <w:pPr>
        <w:pStyle w:val="B1"/>
      </w:pPr>
      <w:r w:rsidRPr="00EE1EFA">
        <w:rPr>
          <w:b/>
        </w:rPr>
        <w:t>Consistency of imported elements</w:t>
      </w:r>
      <w:r w:rsidRPr="00EE1EFA">
        <w:rPr>
          <w:b/>
        </w:rPr>
        <w:br/>
      </w:r>
      <w:r w:rsidRPr="00EE1EFA">
        <w:t>All imported '</w:t>
      </w:r>
      <w:proofErr w:type="spellStart"/>
      <w:r w:rsidRPr="00EE1EFA">
        <w:t>PackageableElement's</w:t>
      </w:r>
      <w:proofErr w:type="spellEnd"/>
      <w:r w:rsidRPr="00EE1EFA">
        <w:t xml:space="preserve"> referenced by an '</w:t>
      </w:r>
      <w:proofErr w:type="spellStart"/>
      <w:r w:rsidRPr="00EE1EFA">
        <w:t>ElementImport</w:t>
      </w:r>
      <w:proofErr w:type="spellEnd"/>
      <w:r w:rsidRPr="00EE1EFA">
        <w:t>' shall be directly owned by the imported 'Package'.</w:t>
      </w:r>
      <w:r w:rsidRPr="00EE1EFA">
        <w:br/>
      </w:r>
      <w:proofErr w:type="spellStart"/>
      <w:r w:rsidRPr="00EE1EFA">
        <w:t>inv</w:t>
      </w:r>
      <w:proofErr w:type="spellEnd"/>
      <w:r w:rsidRPr="00EE1EFA">
        <w:t xml:space="preserve">: </w:t>
      </w:r>
      <w:proofErr w:type="spellStart"/>
      <w:r w:rsidRPr="00EE1EFA">
        <w:rPr>
          <w:b/>
        </w:rPr>
        <w:t>ConsistentImports</w:t>
      </w:r>
      <w:proofErr w:type="spellEnd"/>
      <w:r w:rsidRPr="00EE1EFA">
        <w:t>:</w:t>
      </w:r>
      <w:r w:rsidRPr="00EE1EFA">
        <w:br/>
        <w:t xml:space="preserve">    </w:t>
      </w:r>
      <w:proofErr w:type="spellStart"/>
      <w:proofErr w:type="gramStart"/>
      <w:r w:rsidRPr="00EE1EFA">
        <w:t>self.importedElement</w:t>
      </w:r>
      <w:proofErr w:type="spellEnd"/>
      <w:proofErr w:type="gramEnd"/>
      <w:r w:rsidRPr="00EE1EFA">
        <w:t>-&gt;</w:t>
      </w:r>
      <w:proofErr w:type="spellStart"/>
      <w:r w:rsidRPr="00EE1EFA">
        <w:t>forAll</w:t>
      </w:r>
      <w:proofErr w:type="spellEnd"/>
      <w:r w:rsidRPr="00EE1EFA">
        <w:t xml:space="preserve">(e | </w:t>
      </w:r>
      <w:proofErr w:type="spellStart"/>
      <w:r w:rsidRPr="00EE1EFA">
        <w:t>self.importedPackage.packagedElement</w:t>
      </w:r>
      <w:proofErr w:type="spellEnd"/>
      <w:r w:rsidRPr="00EE1EFA">
        <w:t>-&gt;includes(e))</w:t>
      </w:r>
    </w:p>
    <w:p w14:paraId="480E597B" w14:textId="2DDAED6C" w:rsidR="001750DA" w:rsidRPr="00EE1EFA" w:rsidRDefault="003D502E">
      <w:pPr>
        <w:pStyle w:val="FL"/>
      </w:pPr>
      <w:r w:rsidRPr="00EE1EFA">
        <w:rPr>
          <w:noProof/>
        </w:rPr>
        <w:lastRenderedPageBreak/>
        <w:drawing>
          <wp:inline distT="0" distB="0" distL="0" distR="0" wp14:anchorId="5B22C528" wp14:editId="4D6DC01A">
            <wp:extent cx="6102571" cy="5026660"/>
            <wp:effectExtent l="0" t="0" r="635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6102571" cy="5026660"/>
                    </a:xfrm>
                    <a:prstGeom prst="rect">
                      <a:avLst/>
                    </a:prstGeom>
                  </pic:spPr>
                </pic:pic>
              </a:graphicData>
            </a:graphic>
          </wp:inline>
        </w:drawing>
      </w:r>
    </w:p>
    <w:p w14:paraId="698B8D43" w14:textId="77777777" w:rsidR="001750DA" w:rsidRPr="00EE1EFA" w:rsidRDefault="000F1760">
      <w:pPr>
        <w:pStyle w:val="TF"/>
      </w:pPr>
      <w:r w:rsidRPr="00EE1EFA">
        <w:t>Figure 5.2: Miscellaneous elements</w:t>
      </w:r>
    </w:p>
    <w:p w14:paraId="29B72B6B" w14:textId="77777777" w:rsidR="001750DA" w:rsidRPr="00EE1EFA" w:rsidRDefault="000F1760">
      <w:pPr>
        <w:pStyle w:val="Heading3"/>
      </w:pPr>
      <w:bookmarkStart w:id="151" w:name="_Toc142303498"/>
      <w:bookmarkStart w:id="152" w:name="_Toc142313257"/>
      <w:bookmarkStart w:id="153" w:name="_Toc146109585"/>
      <w:bookmarkStart w:id="154" w:name="_Toc152655499"/>
      <w:r w:rsidRPr="00EE1EFA">
        <w:t>5.2.6</w:t>
      </w:r>
      <w:r w:rsidRPr="00EE1EFA">
        <w:tab/>
        <w:t>Comment</w:t>
      </w:r>
      <w:bookmarkEnd w:id="151"/>
      <w:bookmarkEnd w:id="152"/>
      <w:bookmarkEnd w:id="153"/>
      <w:bookmarkEnd w:id="154"/>
    </w:p>
    <w:p w14:paraId="730966CF" w14:textId="77777777" w:rsidR="001750DA" w:rsidRPr="00EE1EFA" w:rsidRDefault="000F1760">
      <w:pPr>
        <w:pStyle w:val="H6"/>
      </w:pPr>
      <w:r w:rsidRPr="00EE1EFA">
        <w:t>Semantics</w:t>
      </w:r>
    </w:p>
    <w:p w14:paraId="4ABA0337" w14:textId="77777777" w:rsidR="001750DA" w:rsidRPr="00EE1EFA" w:rsidRDefault="000F1760">
      <w:r w:rsidRPr="00EE1EFA">
        <w:t>'Comment's may be attached to 'Element's for documentation or for other informative purposes. Any 'Element', except for a 'Comment' or an 'Annotation', may contain any number of 'Comment's. The contents of 'Comment's shall not be used for adding additional semantics to elements of a TDL model.</w:t>
      </w:r>
    </w:p>
    <w:p w14:paraId="5D1A4419" w14:textId="77777777" w:rsidR="001750DA" w:rsidRPr="00EE1EFA" w:rsidRDefault="000F1760">
      <w:pPr>
        <w:pStyle w:val="H6"/>
      </w:pPr>
      <w:r w:rsidRPr="00EE1EFA">
        <w:t>Generalization</w:t>
      </w:r>
    </w:p>
    <w:p w14:paraId="53B35B3B" w14:textId="77777777" w:rsidR="001750DA" w:rsidRPr="00EE1EFA" w:rsidRDefault="000F1760">
      <w:pPr>
        <w:pStyle w:val="B1"/>
      </w:pPr>
      <w:r w:rsidRPr="00EE1EFA">
        <w:t>Element</w:t>
      </w:r>
    </w:p>
    <w:p w14:paraId="22BFD2B5" w14:textId="77777777" w:rsidR="001750DA" w:rsidRPr="00EE1EFA" w:rsidRDefault="000F1760">
      <w:pPr>
        <w:pStyle w:val="H6"/>
      </w:pPr>
      <w:r w:rsidRPr="00EE1EFA">
        <w:t>Properties</w:t>
      </w:r>
    </w:p>
    <w:p w14:paraId="34032F4A" w14:textId="1A1FB280" w:rsidR="001750DA" w:rsidRPr="00EE1EFA" w:rsidRDefault="000F1760">
      <w:pPr>
        <w:pStyle w:val="B1"/>
      </w:pPr>
      <w:proofErr w:type="spellStart"/>
      <w:r w:rsidRPr="00EE1EFA">
        <w:t>commentedElement</w:t>
      </w:r>
      <w:proofErr w:type="spellEnd"/>
      <w:r w:rsidRPr="00EE1EFA">
        <w:t>: Element [1]</w:t>
      </w:r>
      <w:r w:rsidRPr="00EE1EFA">
        <w:br/>
        <w:t>The 'Element' to which the 'Comment' is attached.</w:t>
      </w:r>
      <w:r w:rsidR="006F74D5" w:rsidRPr="00EE1EFA">
        <w:t xml:space="preserve"> This property is deprecated in favour of the '</w:t>
      </w:r>
      <w:proofErr w:type="gramStart"/>
      <w:r w:rsidR="006F74D5" w:rsidRPr="00EE1EFA">
        <w:t>container(</w:t>
      </w:r>
      <w:proofErr w:type="gramEnd"/>
      <w:r w:rsidR="006F74D5" w:rsidRPr="00EE1EFA">
        <w:t>)' operation.</w:t>
      </w:r>
    </w:p>
    <w:p w14:paraId="7939F2EF" w14:textId="77777777" w:rsidR="001750DA" w:rsidRPr="00EE1EFA" w:rsidRDefault="000F1760">
      <w:pPr>
        <w:pStyle w:val="B1"/>
      </w:pPr>
      <w:r w:rsidRPr="00EE1EFA">
        <w:t>body: String [1]</w:t>
      </w:r>
      <w:r w:rsidRPr="00EE1EFA">
        <w:br/>
        <w:t>The content of the 'Comment'.</w:t>
      </w:r>
    </w:p>
    <w:p w14:paraId="3F29BED9" w14:textId="77777777" w:rsidR="001750DA" w:rsidRPr="00EE1EFA" w:rsidRDefault="000F1760">
      <w:pPr>
        <w:pStyle w:val="H6"/>
      </w:pPr>
      <w:r w:rsidRPr="00EE1EFA">
        <w:lastRenderedPageBreak/>
        <w:t>Constraints</w:t>
      </w:r>
    </w:p>
    <w:p w14:paraId="3F8B66C5" w14:textId="77777777" w:rsidR="001750DA" w:rsidRPr="00EE1EFA" w:rsidRDefault="000F1760">
      <w:pPr>
        <w:pStyle w:val="B1"/>
      </w:pPr>
      <w:r w:rsidRPr="00EE1EFA">
        <w:rPr>
          <w:b/>
        </w:rPr>
        <w:t>No nested comments</w:t>
      </w:r>
      <w:r w:rsidRPr="00EE1EFA">
        <w:rPr>
          <w:b/>
        </w:rPr>
        <w:br/>
      </w:r>
      <w:r w:rsidRPr="00EE1EFA">
        <w:t>A 'Comment' shall not contain 'Comment's.</w:t>
      </w:r>
      <w:r w:rsidRPr="00EE1EFA">
        <w:br/>
      </w:r>
      <w:proofErr w:type="spellStart"/>
      <w:r w:rsidRPr="00EE1EFA">
        <w:t>inv</w:t>
      </w:r>
      <w:proofErr w:type="spellEnd"/>
      <w:r w:rsidRPr="00EE1EFA">
        <w:t xml:space="preserve">: </w:t>
      </w:r>
      <w:proofErr w:type="spellStart"/>
      <w:r w:rsidRPr="00EE1EFA">
        <w:rPr>
          <w:b/>
        </w:rPr>
        <w:t>CommentNestedComments</w:t>
      </w:r>
      <w:proofErr w:type="spellEnd"/>
      <w:r w:rsidRPr="00EE1EFA">
        <w:t>:</w:t>
      </w:r>
      <w:r w:rsidRPr="00EE1EFA">
        <w:br/>
        <w:t xml:space="preserve">    </w:t>
      </w:r>
      <w:proofErr w:type="spellStart"/>
      <w:proofErr w:type="gramStart"/>
      <w:r w:rsidRPr="00EE1EFA">
        <w:t>self.comment</w:t>
      </w:r>
      <w:proofErr w:type="spellEnd"/>
      <w:proofErr w:type="gramEnd"/>
      <w:r w:rsidRPr="00EE1EFA">
        <w:t>-&gt;</w:t>
      </w:r>
      <w:proofErr w:type="spellStart"/>
      <w:r w:rsidRPr="00EE1EFA">
        <w:t>isEmpty</w:t>
      </w:r>
      <w:proofErr w:type="spellEnd"/>
      <w:r w:rsidRPr="00EE1EFA">
        <w:t>()</w:t>
      </w:r>
    </w:p>
    <w:p w14:paraId="61F26889" w14:textId="77777777" w:rsidR="001750DA" w:rsidRPr="00EE1EFA" w:rsidRDefault="000F1760">
      <w:pPr>
        <w:pStyle w:val="B1"/>
      </w:pPr>
      <w:r w:rsidRPr="00EE1EFA">
        <w:rPr>
          <w:b/>
        </w:rPr>
        <w:t>No annotations to comments</w:t>
      </w:r>
      <w:r w:rsidRPr="00EE1EFA">
        <w:rPr>
          <w:b/>
        </w:rPr>
        <w:br/>
      </w:r>
      <w:r w:rsidRPr="00EE1EFA">
        <w:t>A 'Comment' shall not contain 'Annotation's.</w:t>
      </w:r>
      <w:r w:rsidRPr="00EE1EFA">
        <w:br/>
      </w:r>
      <w:proofErr w:type="spellStart"/>
      <w:r w:rsidRPr="00EE1EFA">
        <w:t>inv</w:t>
      </w:r>
      <w:proofErr w:type="spellEnd"/>
      <w:r w:rsidRPr="00EE1EFA">
        <w:t xml:space="preserve">: </w:t>
      </w:r>
      <w:proofErr w:type="spellStart"/>
      <w:r w:rsidRPr="00EE1EFA">
        <w:rPr>
          <w:b/>
        </w:rPr>
        <w:t>CommentNestedAnnotations</w:t>
      </w:r>
      <w:proofErr w:type="spellEnd"/>
      <w:r w:rsidRPr="00EE1EFA">
        <w:t>:</w:t>
      </w:r>
      <w:r w:rsidRPr="00EE1EFA">
        <w:br/>
        <w:t xml:space="preserve">    </w:t>
      </w:r>
      <w:proofErr w:type="spellStart"/>
      <w:proofErr w:type="gramStart"/>
      <w:r w:rsidRPr="00EE1EFA">
        <w:t>self.annotation</w:t>
      </w:r>
      <w:proofErr w:type="spellEnd"/>
      <w:proofErr w:type="gramEnd"/>
      <w:r w:rsidRPr="00EE1EFA">
        <w:t>-&gt;</w:t>
      </w:r>
      <w:proofErr w:type="spellStart"/>
      <w:r w:rsidRPr="00EE1EFA">
        <w:t>isEmpty</w:t>
      </w:r>
      <w:proofErr w:type="spellEnd"/>
      <w:r w:rsidRPr="00EE1EFA">
        <w:t>()</w:t>
      </w:r>
    </w:p>
    <w:p w14:paraId="2BA128DC" w14:textId="77777777" w:rsidR="001750DA" w:rsidRPr="00EE1EFA" w:rsidRDefault="000F1760">
      <w:pPr>
        <w:pStyle w:val="Heading3"/>
      </w:pPr>
      <w:bookmarkStart w:id="155" w:name="_Toc142303499"/>
      <w:bookmarkStart w:id="156" w:name="_Toc142313258"/>
      <w:bookmarkStart w:id="157" w:name="_Toc146109586"/>
      <w:bookmarkStart w:id="158" w:name="_Toc152655500"/>
      <w:r w:rsidRPr="00EE1EFA">
        <w:t>5.2.7</w:t>
      </w:r>
      <w:r w:rsidRPr="00EE1EFA">
        <w:tab/>
        <w:t>Annotation</w:t>
      </w:r>
      <w:bookmarkEnd w:id="155"/>
      <w:bookmarkEnd w:id="156"/>
      <w:bookmarkEnd w:id="157"/>
      <w:bookmarkEnd w:id="158"/>
    </w:p>
    <w:p w14:paraId="60A958A3" w14:textId="77777777" w:rsidR="001750DA" w:rsidRPr="00EE1EFA" w:rsidRDefault="000F1760">
      <w:pPr>
        <w:pStyle w:val="H6"/>
      </w:pPr>
      <w:r w:rsidRPr="00EE1EFA">
        <w:t>Semantics</w:t>
      </w:r>
    </w:p>
    <w:p w14:paraId="5BBA4173" w14:textId="77777777" w:rsidR="001750DA" w:rsidRPr="00EE1EFA" w:rsidRDefault="000F1760">
      <w:r w:rsidRPr="00EE1EFA">
        <w:t xml:space="preserve">An 'Annotation' is a means to attach user or tool specific semantics to any 'Element' of a TDL model, except to a 'Comment' and an 'Annotation' itself. An 'Annotation' represents a pair of </w:t>
      </w:r>
      <w:proofErr w:type="gramStart"/>
      <w:r w:rsidRPr="00EE1EFA">
        <w:t>a</w:t>
      </w:r>
      <w:proofErr w:type="gramEnd"/>
      <w:r w:rsidRPr="00EE1EFA">
        <w:t xml:space="preserve"> ('key', 'value') properties. Whereas the 'key' is mandatory for each 'Annotation', the 'value' might be left empty. This depends on the nature of the Annotation.</w:t>
      </w:r>
    </w:p>
    <w:p w14:paraId="136DC99F" w14:textId="77777777" w:rsidR="001750DA" w:rsidRPr="00EE1EFA" w:rsidRDefault="000F1760">
      <w:pPr>
        <w:pStyle w:val="H6"/>
      </w:pPr>
      <w:r w:rsidRPr="00EE1EFA">
        <w:t>Generalization</w:t>
      </w:r>
    </w:p>
    <w:p w14:paraId="75DCA15D" w14:textId="77777777" w:rsidR="001750DA" w:rsidRPr="00EE1EFA" w:rsidRDefault="000F1760">
      <w:pPr>
        <w:pStyle w:val="B1"/>
      </w:pPr>
      <w:r w:rsidRPr="00EE1EFA">
        <w:t>Element</w:t>
      </w:r>
    </w:p>
    <w:p w14:paraId="2C276D5D" w14:textId="77777777" w:rsidR="001750DA" w:rsidRPr="00EE1EFA" w:rsidRDefault="000F1760">
      <w:pPr>
        <w:pStyle w:val="H6"/>
      </w:pPr>
      <w:r w:rsidRPr="00EE1EFA">
        <w:t>Properties</w:t>
      </w:r>
    </w:p>
    <w:p w14:paraId="7F9B56EF" w14:textId="337A0FEC" w:rsidR="001750DA" w:rsidRPr="00EE1EFA" w:rsidRDefault="000F1760">
      <w:pPr>
        <w:pStyle w:val="B1"/>
      </w:pPr>
      <w:proofErr w:type="spellStart"/>
      <w:r w:rsidRPr="00EE1EFA">
        <w:t>annotatedElement</w:t>
      </w:r>
      <w:proofErr w:type="spellEnd"/>
      <w:r w:rsidRPr="00EE1EFA">
        <w:t>: Element [1]</w:t>
      </w:r>
      <w:r w:rsidRPr="00EE1EFA">
        <w:br/>
        <w:t>The 'Element' to which the 'Annotation' is attached.</w:t>
      </w:r>
      <w:r w:rsidR="00782D08" w:rsidRPr="00EE1EFA">
        <w:t xml:space="preserve"> This property is deprecated in favour of the '</w:t>
      </w:r>
      <w:proofErr w:type="gramStart"/>
      <w:r w:rsidR="00782D08" w:rsidRPr="00EE1EFA">
        <w:t>container(</w:t>
      </w:r>
      <w:proofErr w:type="gramEnd"/>
      <w:r w:rsidR="00782D08" w:rsidRPr="00EE1EFA">
        <w:t>)' operation.</w:t>
      </w:r>
    </w:p>
    <w:p w14:paraId="0562F9FA" w14:textId="77777777" w:rsidR="001750DA" w:rsidRPr="00EE1EFA" w:rsidRDefault="000F1760">
      <w:pPr>
        <w:pStyle w:val="B1"/>
      </w:pPr>
      <w:r w:rsidRPr="00EE1EFA">
        <w:t xml:space="preserve">key: </w:t>
      </w:r>
      <w:proofErr w:type="spellStart"/>
      <w:r w:rsidRPr="00EE1EFA">
        <w:t>AnnotationType</w:t>
      </w:r>
      <w:proofErr w:type="spellEnd"/>
      <w:r w:rsidRPr="00EE1EFA">
        <w:t xml:space="preserve"> [1]</w:t>
      </w:r>
      <w:r w:rsidRPr="00EE1EFA">
        <w:br/>
        <w:t>Reference to the '</w:t>
      </w:r>
      <w:proofErr w:type="spellStart"/>
      <w:r w:rsidRPr="00EE1EFA">
        <w:t>AnnotationType</w:t>
      </w:r>
      <w:proofErr w:type="spellEnd"/>
      <w:r w:rsidRPr="00EE1EFA">
        <w:t>'.</w:t>
      </w:r>
    </w:p>
    <w:p w14:paraId="411C95B5" w14:textId="77777777" w:rsidR="001750DA" w:rsidRPr="00EE1EFA" w:rsidRDefault="000F1760">
      <w:pPr>
        <w:pStyle w:val="B1"/>
      </w:pPr>
      <w:r w:rsidRPr="00EE1EFA">
        <w:t>value: String [</w:t>
      </w:r>
      <w:proofErr w:type="gramStart"/>
      <w:r w:rsidRPr="00EE1EFA">
        <w:t>0..</w:t>
      </w:r>
      <w:proofErr w:type="gramEnd"/>
      <w:r w:rsidRPr="00EE1EFA">
        <w:t>1]</w:t>
      </w:r>
      <w:r w:rsidRPr="00EE1EFA">
        <w:br/>
        <w:t>The 'value' mapped to the 'key'.</w:t>
      </w:r>
    </w:p>
    <w:p w14:paraId="00A808D7" w14:textId="77777777" w:rsidR="001750DA" w:rsidRPr="00EE1EFA" w:rsidRDefault="000F1760">
      <w:pPr>
        <w:pStyle w:val="H6"/>
      </w:pPr>
      <w:r w:rsidRPr="00EE1EFA">
        <w:t>Constraints</w:t>
      </w:r>
    </w:p>
    <w:p w14:paraId="4967C98A" w14:textId="77777777" w:rsidR="001750DA" w:rsidRPr="00EE1EFA" w:rsidRDefault="000F1760">
      <w:pPr>
        <w:pStyle w:val="B1"/>
      </w:pPr>
      <w:r w:rsidRPr="00EE1EFA">
        <w:rPr>
          <w:b/>
        </w:rPr>
        <w:t>No nested annotations</w:t>
      </w:r>
      <w:r w:rsidRPr="00EE1EFA">
        <w:rPr>
          <w:b/>
        </w:rPr>
        <w:br/>
      </w:r>
      <w:r w:rsidRPr="00EE1EFA">
        <w:t>An 'Annotation' shall not contain 'Annotation's</w:t>
      </w:r>
      <w:r w:rsidRPr="00EE1EFA">
        <w:br/>
      </w:r>
      <w:proofErr w:type="spellStart"/>
      <w:r w:rsidRPr="00EE1EFA">
        <w:t>inv</w:t>
      </w:r>
      <w:proofErr w:type="spellEnd"/>
      <w:r w:rsidRPr="00EE1EFA">
        <w:t xml:space="preserve">: </w:t>
      </w:r>
      <w:proofErr w:type="spellStart"/>
      <w:r w:rsidRPr="00EE1EFA">
        <w:rPr>
          <w:b/>
        </w:rPr>
        <w:t>AnnotationNestedAnnotations</w:t>
      </w:r>
      <w:proofErr w:type="spellEnd"/>
      <w:r w:rsidRPr="00EE1EFA">
        <w:t>:</w:t>
      </w:r>
      <w:r w:rsidRPr="00EE1EFA">
        <w:br/>
        <w:t xml:space="preserve">    </w:t>
      </w:r>
      <w:proofErr w:type="spellStart"/>
      <w:proofErr w:type="gramStart"/>
      <w:r w:rsidRPr="00EE1EFA">
        <w:t>self.annotation</w:t>
      </w:r>
      <w:proofErr w:type="spellEnd"/>
      <w:proofErr w:type="gramEnd"/>
      <w:r w:rsidRPr="00EE1EFA">
        <w:t>-&gt;</w:t>
      </w:r>
      <w:proofErr w:type="spellStart"/>
      <w:r w:rsidRPr="00EE1EFA">
        <w:t>isEmpty</w:t>
      </w:r>
      <w:proofErr w:type="spellEnd"/>
      <w:r w:rsidRPr="00EE1EFA">
        <w:t>()</w:t>
      </w:r>
    </w:p>
    <w:p w14:paraId="2DAB9E22" w14:textId="77777777" w:rsidR="001750DA" w:rsidRPr="00EE1EFA" w:rsidRDefault="000F1760">
      <w:pPr>
        <w:pStyle w:val="B1"/>
      </w:pPr>
      <w:r w:rsidRPr="00EE1EFA">
        <w:rPr>
          <w:b/>
        </w:rPr>
        <w:t>No comments to annotations</w:t>
      </w:r>
      <w:r w:rsidRPr="00EE1EFA">
        <w:rPr>
          <w:b/>
        </w:rPr>
        <w:br/>
      </w:r>
      <w:r w:rsidRPr="00EE1EFA">
        <w:t>An 'Annotation' shall not contain 'Comment's.</w:t>
      </w:r>
      <w:r w:rsidRPr="00EE1EFA">
        <w:br/>
      </w:r>
      <w:proofErr w:type="spellStart"/>
      <w:r w:rsidRPr="00EE1EFA">
        <w:t>inv</w:t>
      </w:r>
      <w:proofErr w:type="spellEnd"/>
      <w:r w:rsidRPr="00EE1EFA">
        <w:t xml:space="preserve">: </w:t>
      </w:r>
      <w:proofErr w:type="spellStart"/>
      <w:r w:rsidRPr="00EE1EFA">
        <w:rPr>
          <w:b/>
        </w:rPr>
        <w:t>AnnotationNestedComments</w:t>
      </w:r>
      <w:proofErr w:type="spellEnd"/>
      <w:r w:rsidRPr="00EE1EFA">
        <w:t>:</w:t>
      </w:r>
      <w:r w:rsidRPr="00EE1EFA">
        <w:br/>
        <w:t xml:space="preserve">    </w:t>
      </w:r>
      <w:proofErr w:type="spellStart"/>
      <w:proofErr w:type="gramStart"/>
      <w:r w:rsidRPr="00EE1EFA">
        <w:t>self.comment</w:t>
      </w:r>
      <w:proofErr w:type="spellEnd"/>
      <w:proofErr w:type="gramEnd"/>
      <w:r w:rsidRPr="00EE1EFA">
        <w:t>-&gt;</w:t>
      </w:r>
      <w:proofErr w:type="spellStart"/>
      <w:r w:rsidRPr="00EE1EFA">
        <w:t>isEmpty</w:t>
      </w:r>
      <w:proofErr w:type="spellEnd"/>
      <w:r w:rsidRPr="00EE1EFA">
        <w:t>()</w:t>
      </w:r>
    </w:p>
    <w:p w14:paraId="2BDE4BFB" w14:textId="77777777" w:rsidR="001750DA" w:rsidRPr="00EE1EFA" w:rsidRDefault="000F1760">
      <w:pPr>
        <w:pStyle w:val="Heading3"/>
      </w:pPr>
      <w:bookmarkStart w:id="159" w:name="_Toc142303500"/>
      <w:bookmarkStart w:id="160" w:name="_Toc142313259"/>
      <w:bookmarkStart w:id="161" w:name="_Toc146109587"/>
      <w:bookmarkStart w:id="162" w:name="_Toc152655501"/>
      <w:r w:rsidRPr="00EE1EFA">
        <w:t>5.2.8</w:t>
      </w:r>
      <w:r w:rsidRPr="00EE1EFA">
        <w:tab/>
      </w:r>
      <w:proofErr w:type="spellStart"/>
      <w:r w:rsidRPr="00EE1EFA">
        <w:t>AnnotationType</w:t>
      </w:r>
      <w:bookmarkEnd w:id="159"/>
      <w:bookmarkEnd w:id="160"/>
      <w:bookmarkEnd w:id="161"/>
      <w:bookmarkEnd w:id="162"/>
      <w:proofErr w:type="spellEnd"/>
    </w:p>
    <w:p w14:paraId="0A15968E" w14:textId="77777777" w:rsidR="001750DA" w:rsidRPr="00EE1EFA" w:rsidRDefault="000F1760">
      <w:pPr>
        <w:pStyle w:val="H6"/>
      </w:pPr>
      <w:r w:rsidRPr="00EE1EFA">
        <w:t>Semantics</w:t>
      </w:r>
    </w:p>
    <w:p w14:paraId="793D8C2A" w14:textId="77777777" w:rsidR="001750DA" w:rsidRPr="00EE1EFA" w:rsidRDefault="000F1760">
      <w:r w:rsidRPr="00EE1EFA">
        <w:t>An '</w:t>
      </w:r>
      <w:proofErr w:type="spellStart"/>
      <w:r w:rsidRPr="00EE1EFA">
        <w:t>AnnotationType</w:t>
      </w:r>
      <w:proofErr w:type="spellEnd"/>
      <w:r w:rsidRPr="00EE1EFA">
        <w:t>' is used to define the 'key' of an 'Annotation'. It may represent any kind of user or tool specific semantics.</w:t>
      </w:r>
    </w:p>
    <w:p w14:paraId="49372B82" w14:textId="77777777" w:rsidR="001750DA" w:rsidRPr="00EE1EFA" w:rsidRDefault="000F1760">
      <w:r w:rsidRPr="00EE1EFA">
        <w:t>An '</w:t>
      </w:r>
      <w:proofErr w:type="spellStart"/>
      <w:r w:rsidRPr="00EE1EFA">
        <w:t>AnnotationType</w:t>
      </w:r>
      <w:proofErr w:type="spellEnd"/>
      <w:r w:rsidRPr="00EE1EFA">
        <w:t>' may specialize another '</w:t>
      </w:r>
      <w:proofErr w:type="spellStart"/>
      <w:r w:rsidRPr="00EE1EFA">
        <w:t>AnnotationType</w:t>
      </w:r>
      <w:proofErr w:type="spellEnd"/>
      <w:r w:rsidRPr="00EE1EFA">
        <w:t>' via 'extension' property. The semantics of annotation type specialization are outside of the scope of TDL.</w:t>
      </w:r>
    </w:p>
    <w:p w14:paraId="648CE4A1" w14:textId="77777777" w:rsidR="001750DA" w:rsidRPr="00EE1EFA" w:rsidRDefault="000F1760">
      <w:pPr>
        <w:pStyle w:val="H6"/>
      </w:pPr>
      <w:r w:rsidRPr="00EE1EFA">
        <w:lastRenderedPageBreak/>
        <w:t>Generalization</w:t>
      </w:r>
    </w:p>
    <w:p w14:paraId="0C2BDC7E" w14:textId="77777777" w:rsidR="001750DA" w:rsidRPr="00EE1EFA" w:rsidRDefault="000F1760">
      <w:pPr>
        <w:pStyle w:val="B1"/>
      </w:pPr>
      <w:proofErr w:type="spellStart"/>
      <w:r w:rsidRPr="00EE1EFA">
        <w:t>PackageableElement</w:t>
      </w:r>
      <w:proofErr w:type="spellEnd"/>
    </w:p>
    <w:p w14:paraId="09B685C0" w14:textId="77777777" w:rsidR="001750DA" w:rsidRPr="00EE1EFA" w:rsidRDefault="000F1760">
      <w:pPr>
        <w:pStyle w:val="H6"/>
      </w:pPr>
      <w:r w:rsidRPr="00EE1EFA">
        <w:t>Properties</w:t>
      </w:r>
    </w:p>
    <w:p w14:paraId="3A35BE2A" w14:textId="77777777" w:rsidR="001750DA" w:rsidRPr="00EE1EFA" w:rsidRDefault="000F1760">
      <w:pPr>
        <w:pStyle w:val="B1"/>
      </w:pPr>
      <w:r w:rsidRPr="00EE1EFA">
        <w:t>extension: Extension [</w:t>
      </w:r>
      <w:proofErr w:type="gramStart"/>
      <w:r w:rsidRPr="00EE1EFA">
        <w:t>0..</w:t>
      </w:r>
      <w:proofErr w:type="gramEnd"/>
      <w:r w:rsidRPr="00EE1EFA">
        <w:t>1]</w:t>
      </w:r>
      <w:r w:rsidRPr="00EE1EFA">
        <w:br/>
        <w:t>Optional 'Extension' with reference to an '</w:t>
      </w:r>
      <w:proofErr w:type="spellStart"/>
      <w:r w:rsidRPr="00EE1EFA">
        <w:t>AnnotationType</w:t>
      </w:r>
      <w:proofErr w:type="spellEnd"/>
      <w:r w:rsidRPr="00EE1EFA">
        <w:t>' that this '</w:t>
      </w:r>
      <w:proofErr w:type="spellStart"/>
      <w:r w:rsidRPr="00EE1EFA">
        <w:t>AnnotationType</w:t>
      </w:r>
      <w:proofErr w:type="spellEnd"/>
      <w:r w:rsidRPr="00EE1EFA">
        <w:t>' specializes.</w:t>
      </w:r>
    </w:p>
    <w:p w14:paraId="3ACD1990" w14:textId="77777777" w:rsidR="001750DA" w:rsidRPr="00EE1EFA" w:rsidRDefault="000F1760">
      <w:pPr>
        <w:pStyle w:val="H6"/>
      </w:pPr>
      <w:r w:rsidRPr="00EE1EFA">
        <w:t>Constraints</w:t>
      </w:r>
    </w:p>
    <w:p w14:paraId="695A8E04" w14:textId="77777777" w:rsidR="001750DA" w:rsidRPr="00EE1EFA" w:rsidRDefault="000F1760">
      <w:r w:rsidRPr="00EE1EFA">
        <w:t>There are no constraints specified.</w:t>
      </w:r>
    </w:p>
    <w:p w14:paraId="52070E16" w14:textId="77777777" w:rsidR="001750DA" w:rsidRPr="00EE1EFA" w:rsidRDefault="000F1760">
      <w:pPr>
        <w:pStyle w:val="Heading3"/>
      </w:pPr>
      <w:bookmarkStart w:id="163" w:name="_Toc142303501"/>
      <w:bookmarkStart w:id="164" w:name="_Toc142313260"/>
      <w:bookmarkStart w:id="165" w:name="_Toc146109588"/>
      <w:bookmarkStart w:id="166" w:name="_Toc152655502"/>
      <w:r w:rsidRPr="00EE1EFA">
        <w:t>5.2.9</w:t>
      </w:r>
      <w:r w:rsidRPr="00EE1EFA">
        <w:tab/>
      </w:r>
      <w:proofErr w:type="spellStart"/>
      <w:r w:rsidRPr="00EE1EFA">
        <w:t>TestObjective</w:t>
      </w:r>
      <w:bookmarkEnd w:id="163"/>
      <w:bookmarkEnd w:id="164"/>
      <w:bookmarkEnd w:id="165"/>
      <w:bookmarkEnd w:id="166"/>
      <w:proofErr w:type="spellEnd"/>
    </w:p>
    <w:p w14:paraId="73B44BA3" w14:textId="77777777" w:rsidR="001750DA" w:rsidRPr="00EE1EFA" w:rsidRDefault="000F1760">
      <w:pPr>
        <w:pStyle w:val="H6"/>
      </w:pPr>
      <w:r w:rsidRPr="00EE1EFA">
        <w:t>Semantics</w:t>
      </w:r>
    </w:p>
    <w:p w14:paraId="66C6B0C3" w14:textId="77777777" w:rsidR="001750DA" w:rsidRPr="00EE1EFA" w:rsidRDefault="000F1760">
      <w:r w:rsidRPr="00EE1EFA">
        <w:t>A '</w:t>
      </w:r>
      <w:proofErr w:type="spellStart"/>
      <w:r w:rsidRPr="00EE1EFA">
        <w:t>TestObjective</w:t>
      </w:r>
      <w:proofErr w:type="spellEnd"/>
      <w:r w:rsidRPr="00EE1EFA">
        <w:t>' specifies the reason for designing either a '</w:t>
      </w:r>
      <w:proofErr w:type="spellStart"/>
      <w:r w:rsidRPr="00EE1EFA">
        <w:t>TestDescription</w:t>
      </w:r>
      <w:proofErr w:type="spellEnd"/>
      <w:r w:rsidRPr="00EE1EFA">
        <w:t>' or a particular 'Behaviour' of a '</w:t>
      </w:r>
      <w:proofErr w:type="spellStart"/>
      <w:r w:rsidRPr="00EE1EFA">
        <w:t>TestDescription</w:t>
      </w:r>
      <w:proofErr w:type="spellEnd"/>
      <w:r w:rsidRPr="00EE1EFA">
        <w:t>'. A '</w:t>
      </w:r>
      <w:proofErr w:type="spellStart"/>
      <w:r w:rsidRPr="00EE1EFA">
        <w:t>TestObjective</w:t>
      </w:r>
      <w:proofErr w:type="spellEnd"/>
      <w:r w:rsidRPr="00EE1EFA">
        <w:t>' may contain a 'description' directly and/or refer to an external resource for further information about the objective.</w:t>
      </w:r>
    </w:p>
    <w:p w14:paraId="6F780F1D" w14:textId="7CDC7F47" w:rsidR="001750DA" w:rsidRPr="00EE1EFA" w:rsidRDefault="000F1760">
      <w:r w:rsidRPr="00EE1EFA">
        <w:t>The 'description' of a '</w:t>
      </w:r>
      <w:proofErr w:type="spellStart"/>
      <w:r w:rsidRPr="00EE1EFA">
        <w:t>TestObjective</w:t>
      </w:r>
      <w:proofErr w:type="spellEnd"/>
      <w:r w:rsidRPr="00EE1EFA">
        <w:t>' may be provided in natural language, or in a structured (i.e. machine-readable) format. The latter may be realized by means of the extension of TDL for the specification of structured test objectives defined in ETSI ES 203 119-4 [</w:t>
      </w:r>
      <w:r w:rsidRPr="00EE1EFA">
        <w:fldChar w:fldCharType="begin"/>
      </w:r>
      <w:r w:rsidRPr="00EE1EFA">
        <w:instrText xml:space="preserve">REF REF_ES203119_4 \h </w:instrText>
      </w:r>
      <w:r w:rsidR="00690BF7" w:rsidRPr="00EE1EFA">
        <w:instrText xml:space="preserve"> \* MERGEFORMAT </w:instrText>
      </w:r>
      <w:r w:rsidRPr="00EE1EFA">
        <w:fldChar w:fldCharType="separate"/>
      </w:r>
      <w:r w:rsidR="004005B6" w:rsidRPr="00EE1EFA">
        <w:t>6</w:t>
      </w:r>
      <w:r w:rsidRPr="00EE1EFA">
        <w:fldChar w:fldCharType="end"/>
      </w:r>
      <w:r w:rsidRPr="00EE1EFA">
        <w:t>].</w:t>
      </w:r>
    </w:p>
    <w:p w14:paraId="6BE8C96A" w14:textId="77777777" w:rsidR="001750DA" w:rsidRPr="00EE1EFA" w:rsidRDefault="000F1760">
      <w:pPr>
        <w:pStyle w:val="H6"/>
      </w:pPr>
      <w:r w:rsidRPr="00EE1EFA">
        <w:t>Generalization</w:t>
      </w:r>
    </w:p>
    <w:p w14:paraId="5C83C757" w14:textId="77777777" w:rsidR="001750DA" w:rsidRPr="00EE1EFA" w:rsidRDefault="000F1760">
      <w:pPr>
        <w:pStyle w:val="B1"/>
      </w:pPr>
      <w:proofErr w:type="spellStart"/>
      <w:r w:rsidRPr="00EE1EFA">
        <w:t>PackageableElement</w:t>
      </w:r>
      <w:proofErr w:type="spellEnd"/>
    </w:p>
    <w:p w14:paraId="46833ABC" w14:textId="77777777" w:rsidR="001750DA" w:rsidRPr="00EE1EFA" w:rsidRDefault="000F1760">
      <w:pPr>
        <w:pStyle w:val="H6"/>
      </w:pPr>
      <w:r w:rsidRPr="00EE1EFA">
        <w:t>Properties</w:t>
      </w:r>
    </w:p>
    <w:p w14:paraId="337107E1" w14:textId="77777777" w:rsidR="001750DA" w:rsidRPr="00EE1EFA" w:rsidRDefault="000F1760">
      <w:pPr>
        <w:pStyle w:val="B1"/>
      </w:pPr>
      <w:r w:rsidRPr="00EE1EFA">
        <w:t>description: String [</w:t>
      </w:r>
      <w:proofErr w:type="gramStart"/>
      <w:r w:rsidRPr="00EE1EFA">
        <w:t>0..</w:t>
      </w:r>
      <w:proofErr w:type="gramEnd"/>
      <w:r w:rsidRPr="00EE1EFA">
        <w:t>1]</w:t>
      </w:r>
      <w:r w:rsidRPr="00EE1EFA">
        <w:br/>
        <w:t>A textual description of the '</w:t>
      </w:r>
      <w:proofErr w:type="spellStart"/>
      <w:r w:rsidRPr="00EE1EFA">
        <w:t>TestObjective</w:t>
      </w:r>
      <w:proofErr w:type="spellEnd"/>
      <w:r w:rsidRPr="00EE1EFA">
        <w:t>'.</w:t>
      </w:r>
    </w:p>
    <w:p w14:paraId="12480474" w14:textId="77777777" w:rsidR="001750DA" w:rsidRPr="00EE1EFA" w:rsidRDefault="000F1760">
      <w:pPr>
        <w:pStyle w:val="B1"/>
      </w:pPr>
      <w:proofErr w:type="spellStart"/>
      <w:r w:rsidRPr="00EE1EFA">
        <w:t>objectiveURI</w:t>
      </w:r>
      <w:proofErr w:type="spellEnd"/>
      <w:r w:rsidRPr="00EE1EFA">
        <w:t>: String [</w:t>
      </w:r>
      <w:proofErr w:type="gramStart"/>
      <w:r w:rsidRPr="00EE1EFA">
        <w:t>0..</w:t>
      </w:r>
      <w:proofErr w:type="gramEnd"/>
      <w:r w:rsidRPr="00EE1EFA">
        <w:t>*] {unique}</w:t>
      </w:r>
      <w:r w:rsidRPr="00EE1EFA">
        <w:br/>
        <w:t>A set of URIs locating resources that provide further information about the '</w:t>
      </w:r>
      <w:proofErr w:type="spellStart"/>
      <w:r w:rsidRPr="00EE1EFA">
        <w:t>TestObjective</w:t>
      </w:r>
      <w:proofErr w:type="spellEnd"/>
      <w:r w:rsidRPr="00EE1EFA">
        <w:t>'. These resources are typically external to a TDL model, e.g. part of requirements specifications or a dedicated test objective specification.</w:t>
      </w:r>
    </w:p>
    <w:p w14:paraId="6FDF9514" w14:textId="77777777" w:rsidR="001750DA" w:rsidRPr="00EE1EFA" w:rsidRDefault="000F1760">
      <w:pPr>
        <w:pStyle w:val="H6"/>
      </w:pPr>
      <w:r w:rsidRPr="00EE1EFA">
        <w:t>Constraints</w:t>
      </w:r>
    </w:p>
    <w:p w14:paraId="6F671048" w14:textId="77777777" w:rsidR="001750DA" w:rsidRPr="00EE1EFA" w:rsidRDefault="000F1760">
      <w:r w:rsidRPr="00EE1EFA">
        <w:t>There are no constraints specified.</w:t>
      </w:r>
    </w:p>
    <w:p w14:paraId="5FE88946" w14:textId="77777777" w:rsidR="001750DA" w:rsidRPr="00EE1EFA" w:rsidRDefault="000F1760">
      <w:pPr>
        <w:pStyle w:val="Heading3"/>
      </w:pPr>
      <w:bookmarkStart w:id="167" w:name="_Toc142303502"/>
      <w:bookmarkStart w:id="168" w:name="_Toc142313261"/>
      <w:bookmarkStart w:id="169" w:name="_Toc146109589"/>
      <w:bookmarkStart w:id="170" w:name="_Toc152655503"/>
      <w:r w:rsidRPr="00EE1EFA">
        <w:t>5.2.10</w:t>
      </w:r>
      <w:r w:rsidRPr="00EE1EFA">
        <w:tab/>
        <w:t>Extension</w:t>
      </w:r>
      <w:bookmarkEnd w:id="167"/>
      <w:bookmarkEnd w:id="168"/>
      <w:bookmarkEnd w:id="169"/>
      <w:bookmarkEnd w:id="170"/>
    </w:p>
    <w:p w14:paraId="76E72AA7" w14:textId="77777777" w:rsidR="001750DA" w:rsidRPr="00EE1EFA" w:rsidRDefault="000F1760">
      <w:pPr>
        <w:pStyle w:val="H6"/>
      </w:pPr>
      <w:r w:rsidRPr="00EE1EFA">
        <w:t>Semantics</w:t>
      </w:r>
    </w:p>
    <w:p w14:paraId="1D5C3BE9" w14:textId="77777777" w:rsidR="001750DA" w:rsidRPr="00EE1EFA" w:rsidRDefault="000F1760">
      <w:r w:rsidRPr="00EE1EFA">
        <w:t>An 'Extension' shall declare an inheritance relation between two elements of the same meta-class. The meta-classes that support inheritance contain a property of type 'Extension'. The 'extending' property of 'Extension' shall refer to the element that is being extended.</w:t>
      </w:r>
    </w:p>
    <w:p w14:paraId="76731B34" w14:textId="77777777" w:rsidR="001750DA" w:rsidRPr="00EE1EFA" w:rsidRDefault="000F1760">
      <w:r w:rsidRPr="00EE1EFA">
        <w:t>Inheritance shall be transitive. That is, properties inherited by an element via 'extension' shall also be inherited by any element that extends this element. The properties that shall be acquired via inheritance are specified by the respective meta-classes. No properties shall be acquired by default.</w:t>
      </w:r>
    </w:p>
    <w:p w14:paraId="38E7979F" w14:textId="77777777" w:rsidR="001750DA" w:rsidRPr="00EE1EFA" w:rsidRDefault="000F1760">
      <w:pPr>
        <w:pStyle w:val="NO"/>
      </w:pPr>
      <w:r w:rsidRPr="00EE1EFA">
        <w:t>NOTE:</w:t>
      </w:r>
      <w:r w:rsidRPr="00EE1EFA">
        <w:tab/>
        <w:t>Name uniqueness constraints often prevent hiding or overriding inherited properties in extended elements.</w:t>
      </w:r>
    </w:p>
    <w:p w14:paraId="27B080CF" w14:textId="77777777" w:rsidR="001750DA" w:rsidRPr="00EE1EFA" w:rsidRDefault="000F1760">
      <w:pPr>
        <w:pStyle w:val="H6"/>
      </w:pPr>
      <w:r w:rsidRPr="00EE1EFA">
        <w:t>Generalization</w:t>
      </w:r>
    </w:p>
    <w:p w14:paraId="394A5B11" w14:textId="77777777" w:rsidR="001750DA" w:rsidRPr="00EE1EFA" w:rsidRDefault="000F1760">
      <w:pPr>
        <w:pStyle w:val="B1"/>
      </w:pPr>
      <w:r w:rsidRPr="00EE1EFA">
        <w:t>Element</w:t>
      </w:r>
    </w:p>
    <w:p w14:paraId="74947B28" w14:textId="77777777" w:rsidR="001750DA" w:rsidRPr="00EE1EFA" w:rsidRDefault="000F1760">
      <w:pPr>
        <w:pStyle w:val="H6"/>
      </w:pPr>
      <w:r w:rsidRPr="00EE1EFA">
        <w:lastRenderedPageBreak/>
        <w:t>Properties</w:t>
      </w:r>
    </w:p>
    <w:p w14:paraId="7F45A184" w14:textId="083D2E27" w:rsidR="001750DA" w:rsidRPr="00EE1EFA" w:rsidRDefault="000F1760">
      <w:pPr>
        <w:pStyle w:val="B1"/>
      </w:pPr>
      <w:r w:rsidRPr="00EE1EFA">
        <w:t xml:space="preserve">extending: </w:t>
      </w:r>
      <w:proofErr w:type="spellStart"/>
      <w:r w:rsidRPr="00EE1EFA">
        <w:t>PackageableElement</w:t>
      </w:r>
      <w:proofErr w:type="spellEnd"/>
      <w:r w:rsidRPr="00EE1EFA">
        <w:t xml:space="preserve"> [1]</w:t>
      </w:r>
      <w:r w:rsidRPr="00EE1EFA">
        <w:br/>
        <w:t>The '</w:t>
      </w:r>
      <w:proofErr w:type="spellStart"/>
      <w:r w:rsidRPr="00EE1EFA">
        <w:t>PackageableElement</w:t>
      </w:r>
      <w:proofErr w:type="spellEnd"/>
      <w:r w:rsidRPr="00EE1EFA">
        <w:t>' that is extended.</w:t>
      </w:r>
    </w:p>
    <w:p w14:paraId="2D524C0D" w14:textId="77777777" w:rsidR="001750DA" w:rsidRPr="00EE1EFA" w:rsidRDefault="000F1760">
      <w:pPr>
        <w:pStyle w:val="H6"/>
      </w:pPr>
      <w:r w:rsidRPr="00EE1EFA">
        <w:t>Constraints</w:t>
      </w:r>
    </w:p>
    <w:p w14:paraId="4AB0EBD5" w14:textId="0017B8A4" w:rsidR="00DE489D" w:rsidRPr="00EE1EFA" w:rsidRDefault="000F1760" w:rsidP="007334D9">
      <w:pPr>
        <w:pStyle w:val="B1"/>
      </w:pPr>
      <w:r w:rsidRPr="00EE1EFA">
        <w:rPr>
          <w:b/>
          <w:bCs/>
        </w:rPr>
        <w:t>Inherit from element of the same meta-class</w:t>
      </w:r>
      <w:r w:rsidRPr="00EE1EFA">
        <w:br/>
        <w:t>The element containing an 'Extension' and the element in the 'extending' property shall have the same meta-class.</w:t>
      </w:r>
      <w:r w:rsidRPr="00EE1EFA">
        <w:br/>
      </w:r>
      <w:proofErr w:type="spellStart"/>
      <w:r w:rsidRPr="00EE1EFA">
        <w:t>inv</w:t>
      </w:r>
      <w:proofErr w:type="spellEnd"/>
      <w:r w:rsidRPr="00EE1EFA">
        <w:t xml:space="preserve">: </w:t>
      </w:r>
      <w:r w:rsidRPr="00EE1EFA">
        <w:rPr>
          <w:b/>
        </w:rPr>
        <w:t>Extension</w:t>
      </w:r>
      <w:r w:rsidRPr="00EE1EFA">
        <w:t>:</w:t>
      </w:r>
      <w:r w:rsidRPr="00EE1EFA">
        <w:br/>
        <w:t xml:space="preserve">    </w:t>
      </w:r>
      <w:proofErr w:type="spellStart"/>
      <w:r w:rsidRPr="00EE1EFA">
        <w:t>self.container</w:t>
      </w:r>
      <w:proofErr w:type="spellEnd"/>
      <w:r w:rsidRPr="00EE1EFA">
        <w:t>(</w:t>
      </w:r>
      <w:proofErr w:type="gramStart"/>
      <w:r w:rsidRPr="00EE1EFA">
        <w:t>).</w:t>
      </w:r>
      <w:proofErr w:type="spellStart"/>
      <w:r w:rsidRPr="00EE1EFA">
        <w:t>oclType</w:t>
      </w:r>
      <w:proofErr w:type="spellEnd"/>
      <w:proofErr w:type="gramEnd"/>
      <w:r w:rsidR="00BF0D4C" w:rsidRPr="00EE1EFA">
        <w:t>()</w:t>
      </w:r>
      <w:r w:rsidR="00BF0D4C" w:rsidRPr="00EE1EFA" w:rsidDel="00BF0D4C">
        <w:t xml:space="preserve"> </w:t>
      </w:r>
      <w:r w:rsidR="00BF0D4C" w:rsidRPr="00EE1EFA">
        <w:t xml:space="preserve"> = </w:t>
      </w:r>
      <w:proofErr w:type="spellStart"/>
      <w:r w:rsidRPr="00EE1EFA">
        <w:t>self.extending.oclType</w:t>
      </w:r>
      <w:proofErr w:type="spellEnd"/>
      <w:r w:rsidRPr="00EE1EFA">
        <w:t>()</w:t>
      </w:r>
    </w:p>
    <w:p w14:paraId="00542053" w14:textId="001AB87E" w:rsidR="00DE489D" w:rsidRPr="00EE1EFA" w:rsidRDefault="00DE489D" w:rsidP="00DE489D">
      <w:pPr>
        <w:pStyle w:val="Heading3"/>
      </w:pPr>
      <w:bookmarkStart w:id="171" w:name="_Toc142303503"/>
      <w:bookmarkStart w:id="172" w:name="_Toc142313262"/>
      <w:bookmarkStart w:id="173" w:name="_Toc146109590"/>
      <w:bookmarkStart w:id="174" w:name="_Toc152655504"/>
      <w:r w:rsidRPr="00EE1EFA">
        <w:t>5.2.11</w:t>
      </w:r>
      <w:r w:rsidRPr="00EE1EFA">
        <w:tab/>
      </w:r>
      <w:proofErr w:type="spellStart"/>
      <w:r w:rsidR="00216B66" w:rsidRPr="00EE1EFA">
        <w:t>ConstraintType</w:t>
      </w:r>
      <w:bookmarkEnd w:id="171"/>
      <w:bookmarkEnd w:id="172"/>
      <w:bookmarkEnd w:id="173"/>
      <w:bookmarkEnd w:id="174"/>
      <w:proofErr w:type="spellEnd"/>
    </w:p>
    <w:p w14:paraId="3668D0BE" w14:textId="77777777" w:rsidR="00DE489D" w:rsidRPr="00EE1EFA" w:rsidRDefault="00DE489D" w:rsidP="00DE489D">
      <w:pPr>
        <w:pStyle w:val="H6"/>
      </w:pPr>
      <w:r w:rsidRPr="00EE1EFA">
        <w:t>Semantics</w:t>
      </w:r>
    </w:p>
    <w:p w14:paraId="62C57489" w14:textId="5124C3AA" w:rsidR="00DE489D" w:rsidRPr="00EE1EFA" w:rsidRDefault="007504D5" w:rsidP="00216B66">
      <w:r w:rsidRPr="00EE1EFA">
        <w:t>'</w:t>
      </w:r>
      <w:proofErr w:type="spellStart"/>
      <w:r w:rsidRPr="00EE1EFA">
        <w:t>Constraint</w:t>
      </w:r>
      <w:r w:rsidR="00BD1C7A" w:rsidRPr="00EE1EFA">
        <w:t>Type</w:t>
      </w:r>
      <w:r w:rsidRPr="00EE1EFA">
        <w:t>'</w:t>
      </w:r>
      <w:r w:rsidR="00BD1C7A" w:rsidRPr="00EE1EFA">
        <w:t>s</w:t>
      </w:r>
      <w:proofErr w:type="spellEnd"/>
      <w:r w:rsidR="00BD1C7A" w:rsidRPr="00EE1EFA">
        <w:t xml:space="preserve"> are used as classifiers for 'Constraint's</w:t>
      </w:r>
      <w:r w:rsidR="00DE489D" w:rsidRPr="00EE1EFA">
        <w:t>.</w:t>
      </w:r>
      <w:r w:rsidR="00B440EA" w:rsidRPr="00EE1EFA">
        <w:t xml:space="preserve"> </w:t>
      </w:r>
      <w:r w:rsidR="00302584" w:rsidRPr="00EE1EFA">
        <w:t>P</w:t>
      </w:r>
      <w:r w:rsidR="00BD1C7A" w:rsidRPr="00EE1EFA">
        <w:t>redefined '</w:t>
      </w:r>
      <w:proofErr w:type="spellStart"/>
      <w:r w:rsidR="00BD1C7A" w:rsidRPr="00EE1EFA">
        <w:t>ConstraintType's</w:t>
      </w:r>
      <w:proofErr w:type="spellEnd"/>
      <w:r w:rsidR="00302584" w:rsidRPr="00EE1EFA">
        <w:t xml:space="preserve"> </w:t>
      </w:r>
      <w:r w:rsidR="00B440EA" w:rsidRPr="00EE1EFA">
        <w:t xml:space="preserve">with associated semantics </w:t>
      </w:r>
      <w:r w:rsidR="00302584" w:rsidRPr="00EE1EFA">
        <w:t xml:space="preserve">for TDL are specified </w:t>
      </w:r>
      <w:r w:rsidR="00AC1E84" w:rsidRPr="00EE1EFA">
        <w:t xml:space="preserve">in </w:t>
      </w:r>
      <w:r w:rsidR="00302584" w:rsidRPr="00EE1EFA">
        <w:t>clause</w:t>
      </w:r>
      <w:r w:rsidR="001B7DE9" w:rsidRPr="00EE1EFA">
        <w:t xml:space="preserve"> 10.7.</w:t>
      </w:r>
      <w:r w:rsidR="00C87BE5" w:rsidRPr="00EE1EFA">
        <w:t xml:space="preserve"> Additional domain or tool specific '</w:t>
      </w:r>
      <w:proofErr w:type="spellStart"/>
      <w:r w:rsidR="00C87BE5" w:rsidRPr="00EE1EFA">
        <w:t>ConstraintType's</w:t>
      </w:r>
      <w:proofErr w:type="spellEnd"/>
      <w:r w:rsidR="00C87BE5" w:rsidRPr="00EE1EFA">
        <w:t xml:space="preserve"> may be </w:t>
      </w:r>
      <w:r w:rsidR="00B440EA" w:rsidRPr="00EE1EFA">
        <w:t>created.</w:t>
      </w:r>
    </w:p>
    <w:p w14:paraId="4C149066" w14:textId="77777777" w:rsidR="00DE489D" w:rsidRPr="00EE1EFA" w:rsidRDefault="00DE489D" w:rsidP="00DE489D">
      <w:pPr>
        <w:pStyle w:val="H6"/>
      </w:pPr>
      <w:r w:rsidRPr="00EE1EFA">
        <w:t>Generalization</w:t>
      </w:r>
    </w:p>
    <w:p w14:paraId="4BF470B8" w14:textId="77777777" w:rsidR="00DE489D" w:rsidRPr="00EE1EFA" w:rsidRDefault="00DE489D" w:rsidP="00DE489D">
      <w:pPr>
        <w:pStyle w:val="B1"/>
      </w:pPr>
      <w:proofErr w:type="spellStart"/>
      <w:r w:rsidRPr="00EE1EFA">
        <w:t>PackageableElement</w:t>
      </w:r>
      <w:proofErr w:type="spellEnd"/>
    </w:p>
    <w:p w14:paraId="41FE3A5B" w14:textId="77777777" w:rsidR="00562898" w:rsidRPr="00EE1EFA" w:rsidRDefault="00DE489D" w:rsidP="00562898">
      <w:pPr>
        <w:pStyle w:val="H6"/>
      </w:pPr>
      <w:r w:rsidRPr="00EE1EFA">
        <w:t>Properties</w:t>
      </w:r>
    </w:p>
    <w:p w14:paraId="51117EB6" w14:textId="77777777" w:rsidR="00562898" w:rsidRPr="00EE1EFA" w:rsidRDefault="00562898" w:rsidP="00562898">
      <w:r w:rsidRPr="00EE1EFA">
        <w:t>There are no properties specified.</w:t>
      </w:r>
    </w:p>
    <w:p w14:paraId="0407D8F5" w14:textId="2736FB2A" w:rsidR="00DE489D" w:rsidRPr="00EE1EFA" w:rsidRDefault="00DE489D" w:rsidP="00562898">
      <w:pPr>
        <w:pStyle w:val="H6"/>
      </w:pPr>
      <w:r w:rsidRPr="00EE1EFA">
        <w:t>Constraints</w:t>
      </w:r>
    </w:p>
    <w:p w14:paraId="3228DA0A" w14:textId="77777777" w:rsidR="00372253" w:rsidRPr="00EE1EFA" w:rsidRDefault="00DE489D" w:rsidP="00372253">
      <w:r w:rsidRPr="00EE1EFA">
        <w:t>There are no constraints specified.</w:t>
      </w:r>
    </w:p>
    <w:p w14:paraId="64417F08" w14:textId="2AC608F2" w:rsidR="00372253" w:rsidRPr="00EE1EFA" w:rsidRDefault="00372253" w:rsidP="00372253">
      <w:pPr>
        <w:pStyle w:val="Heading3"/>
      </w:pPr>
      <w:bookmarkStart w:id="175" w:name="_Toc142303504"/>
      <w:bookmarkStart w:id="176" w:name="_Toc142313263"/>
      <w:bookmarkStart w:id="177" w:name="_Toc146109591"/>
      <w:bookmarkStart w:id="178" w:name="_Toc152655505"/>
      <w:r w:rsidRPr="00EE1EFA">
        <w:t>5.2.1</w:t>
      </w:r>
      <w:r w:rsidR="00562898" w:rsidRPr="00EE1EFA">
        <w:t>2</w:t>
      </w:r>
      <w:r w:rsidRPr="00EE1EFA">
        <w:tab/>
        <w:t>Constraint</w:t>
      </w:r>
      <w:bookmarkEnd w:id="175"/>
      <w:bookmarkEnd w:id="176"/>
      <w:bookmarkEnd w:id="177"/>
      <w:bookmarkEnd w:id="178"/>
    </w:p>
    <w:p w14:paraId="3FB34819" w14:textId="77777777" w:rsidR="00372253" w:rsidRPr="00EE1EFA" w:rsidRDefault="00372253" w:rsidP="00372253">
      <w:pPr>
        <w:pStyle w:val="H6"/>
      </w:pPr>
      <w:r w:rsidRPr="00EE1EFA">
        <w:t>Semantics</w:t>
      </w:r>
    </w:p>
    <w:p w14:paraId="7B71A19A" w14:textId="256BBC1C" w:rsidR="00A65CF3" w:rsidRPr="00EE1EFA" w:rsidRDefault="00644E5F" w:rsidP="00372253">
      <w:r w:rsidRPr="00EE1EFA">
        <w:t xml:space="preserve">A 'Constraint' is used to </w:t>
      </w:r>
      <w:r w:rsidR="009D7EF6" w:rsidRPr="00EE1EFA">
        <w:t xml:space="preserve">specify </w:t>
      </w:r>
      <w:r w:rsidR="000A1B3B" w:rsidRPr="00EE1EFA">
        <w:t xml:space="preserve">additional </w:t>
      </w:r>
      <w:r w:rsidR="00D07E99" w:rsidRPr="00EE1EFA">
        <w:t>c</w:t>
      </w:r>
      <w:r w:rsidR="00760D77" w:rsidRPr="00EE1EFA">
        <w:t xml:space="preserve">onstraining </w:t>
      </w:r>
      <w:r w:rsidR="00BD20F5" w:rsidRPr="00EE1EFA">
        <w:t>properties for an 'Element'</w:t>
      </w:r>
      <w:r w:rsidR="00372253" w:rsidRPr="00EE1EFA">
        <w:t>.</w:t>
      </w:r>
      <w:r w:rsidR="00A65CF3" w:rsidRPr="00EE1EFA">
        <w:t xml:space="preserve"> Semantics </w:t>
      </w:r>
      <w:r w:rsidR="00733B8C" w:rsidRPr="00EE1EFA">
        <w:t xml:space="preserve">and syntactical constraints for </w:t>
      </w:r>
      <w:r w:rsidR="00720C63" w:rsidRPr="00EE1EFA">
        <w:t>a 'Constraint' element are defined by its 'type'.</w:t>
      </w:r>
      <w:r w:rsidR="003A1A60" w:rsidRPr="00EE1EFA">
        <w:t xml:space="preserve"> </w:t>
      </w:r>
      <w:r w:rsidR="00B00D85" w:rsidRPr="00EE1EFA">
        <w:t xml:space="preserve">The rules </w:t>
      </w:r>
      <w:r w:rsidR="00FE51AB" w:rsidRPr="00EE1EFA">
        <w:t>applied to an 'Element' by associated '</w:t>
      </w:r>
      <w:proofErr w:type="spellStart"/>
      <w:r w:rsidR="00FE51AB" w:rsidRPr="00EE1EFA">
        <w:t>Constraint's</w:t>
      </w:r>
      <w:proofErr w:type="spellEnd"/>
      <w:r w:rsidR="00FE51AB" w:rsidRPr="00EE1EFA">
        <w:t xml:space="preserve"> </w:t>
      </w:r>
      <w:r w:rsidR="001D26AA" w:rsidRPr="00EE1EFA">
        <w:t xml:space="preserve">are </w:t>
      </w:r>
      <w:r w:rsidR="003B3180" w:rsidRPr="00EE1EFA">
        <w:t>equ</w:t>
      </w:r>
      <w:r w:rsidR="00166148" w:rsidRPr="00EE1EFA">
        <w:t>ivalent</w:t>
      </w:r>
      <w:r w:rsidR="003B3180" w:rsidRPr="00EE1EFA">
        <w:t xml:space="preserve"> to </w:t>
      </w:r>
      <w:r w:rsidR="00E26ECB" w:rsidRPr="00EE1EFA">
        <w:t>syntactical constraints defined for meta-classes.</w:t>
      </w:r>
    </w:p>
    <w:p w14:paraId="5BE1BA07" w14:textId="53E6D173" w:rsidR="00372253" w:rsidRPr="00EE1EFA" w:rsidRDefault="00174A27" w:rsidP="00372253">
      <w:r w:rsidRPr="00EE1EFA">
        <w:t xml:space="preserve">The meta-classes that support </w:t>
      </w:r>
      <w:r w:rsidR="00D17005" w:rsidRPr="00EE1EFA">
        <w:t>c</w:t>
      </w:r>
      <w:r w:rsidRPr="00EE1EFA">
        <w:t xml:space="preserve">onstraints </w:t>
      </w:r>
      <w:r w:rsidR="00A65CF3" w:rsidRPr="00EE1EFA">
        <w:t>shall</w:t>
      </w:r>
      <w:r w:rsidRPr="00EE1EFA">
        <w:t xml:space="preserve"> contain a property of type '</w:t>
      </w:r>
      <w:r w:rsidR="00A65CF3" w:rsidRPr="00EE1EFA">
        <w:t>Constraint</w:t>
      </w:r>
      <w:r w:rsidRPr="00EE1EFA">
        <w:t>'.</w:t>
      </w:r>
      <w:r w:rsidR="00A646C4" w:rsidRPr="00EE1EFA">
        <w:t xml:space="preserve"> Inheritance is specified for each meta-class individually.</w:t>
      </w:r>
    </w:p>
    <w:p w14:paraId="58FDF906" w14:textId="162947FB" w:rsidR="00895E16" w:rsidRPr="00EE1EFA" w:rsidRDefault="00895E16" w:rsidP="00895E16">
      <w:pPr>
        <w:pStyle w:val="NO"/>
      </w:pPr>
      <w:r w:rsidRPr="00EE1EFA">
        <w:t>NOTE:</w:t>
      </w:r>
      <w:r w:rsidRPr="00EE1EFA">
        <w:tab/>
      </w:r>
      <w:r w:rsidR="00A43A4D" w:rsidRPr="00EE1EFA">
        <w:t xml:space="preserve">Constraints are </w:t>
      </w:r>
      <w:proofErr w:type="gramStart"/>
      <w:r w:rsidR="00A43A4D" w:rsidRPr="00EE1EFA">
        <w:t>similar to</w:t>
      </w:r>
      <w:proofErr w:type="gramEnd"/>
      <w:r w:rsidR="00A43A4D" w:rsidRPr="00EE1EFA">
        <w:t xml:space="preserve"> annotations</w:t>
      </w:r>
      <w:r w:rsidRPr="00EE1EFA">
        <w:t>.</w:t>
      </w:r>
      <w:r w:rsidR="0045032B" w:rsidRPr="00EE1EFA">
        <w:t xml:space="preserve"> The distinction is introduced to support special syntaxes </w:t>
      </w:r>
      <w:r w:rsidR="00460A43" w:rsidRPr="00EE1EFA">
        <w:t>for constraints.</w:t>
      </w:r>
    </w:p>
    <w:p w14:paraId="7DAA7B4D" w14:textId="77777777" w:rsidR="00372253" w:rsidRPr="00EE1EFA" w:rsidRDefault="00372253" w:rsidP="00372253">
      <w:pPr>
        <w:pStyle w:val="H6"/>
      </w:pPr>
      <w:r w:rsidRPr="00EE1EFA">
        <w:t>Generalization</w:t>
      </w:r>
    </w:p>
    <w:p w14:paraId="1049343C" w14:textId="368E4818" w:rsidR="00372253" w:rsidRPr="00EE1EFA" w:rsidRDefault="00372253" w:rsidP="00372253">
      <w:pPr>
        <w:pStyle w:val="B1"/>
      </w:pPr>
      <w:r w:rsidRPr="00EE1EFA">
        <w:t>Element</w:t>
      </w:r>
    </w:p>
    <w:p w14:paraId="63658DA1" w14:textId="77777777" w:rsidR="00372253" w:rsidRPr="00EE1EFA" w:rsidRDefault="00372253" w:rsidP="00372253">
      <w:pPr>
        <w:pStyle w:val="H6"/>
      </w:pPr>
      <w:r w:rsidRPr="00EE1EFA">
        <w:t>Properties</w:t>
      </w:r>
    </w:p>
    <w:p w14:paraId="7BA0B071" w14:textId="0A9C78C1" w:rsidR="00D33378" w:rsidRPr="00EE1EFA" w:rsidRDefault="00D33378" w:rsidP="00D33378">
      <w:pPr>
        <w:pStyle w:val="B1"/>
      </w:pPr>
      <w:r w:rsidRPr="00EE1EFA">
        <w:t>type:</w:t>
      </w:r>
      <w:r w:rsidR="00BD043F" w:rsidRPr="00EE1EFA">
        <w:t xml:space="preserve"> </w:t>
      </w:r>
      <w:proofErr w:type="spellStart"/>
      <w:r w:rsidRPr="00EE1EFA">
        <w:t>ConstraintType</w:t>
      </w:r>
      <w:proofErr w:type="spellEnd"/>
      <w:r w:rsidRPr="00EE1EFA">
        <w:t xml:space="preserve"> [1]</w:t>
      </w:r>
      <w:r w:rsidRPr="00EE1EFA">
        <w:br/>
      </w:r>
      <w:r w:rsidR="00C728EC" w:rsidRPr="00EE1EFA">
        <w:t xml:space="preserve">The type that classifies this </w:t>
      </w:r>
      <w:r w:rsidRPr="00EE1EFA">
        <w:t>'</w:t>
      </w:r>
      <w:r w:rsidR="00C728EC" w:rsidRPr="00EE1EFA">
        <w:t>Constraint</w:t>
      </w:r>
      <w:r w:rsidRPr="00EE1EFA">
        <w:t>'.</w:t>
      </w:r>
    </w:p>
    <w:p w14:paraId="49F73D4B" w14:textId="4F76D92A" w:rsidR="00372253" w:rsidRPr="00EE1EFA" w:rsidRDefault="00F41018" w:rsidP="00372253">
      <w:pPr>
        <w:pStyle w:val="B1"/>
      </w:pPr>
      <w:r w:rsidRPr="00EE1EFA">
        <w:t>quantifier</w:t>
      </w:r>
      <w:r w:rsidR="00372253" w:rsidRPr="00EE1EFA">
        <w:t xml:space="preserve">: </w:t>
      </w:r>
      <w:proofErr w:type="spellStart"/>
      <w:r w:rsidR="00732087" w:rsidRPr="00EE1EFA">
        <w:t>Data</w:t>
      </w:r>
      <w:r w:rsidRPr="00EE1EFA">
        <w:t>Use</w:t>
      </w:r>
      <w:proofErr w:type="spellEnd"/>
      <w:r w:rsidR="00372253" w:rsidRPr="00EE1EFA">
        <w:t xml:space="preserve"> [</w:t>
      </w:r>
      <w:proofErr w:type="gramStart"/>
      <w:r w:rsidR="00372253" w:rsidRPr="00EE1EFA">
        <w:t>0..</w:t>
      </w:r>
      <w:proofErr w:type="gramEnd"/>
      <w:r w:rsidRPr="00EE1EFA">
        <w:t>*</w:t>
      </w:r>
      <w:r w:rsidR="00372253" w:rsidRPr="00EE1EFA">
        <w:t>]</w:t>
      </w:r>
      <w:r w:rsidR="00DF0559" w:rsidRPr="00EE1EFA">
        <w:t xml:space="preserve"> {ordered}</w:t>
      </w:r>
      <w:r w:rsidR="00372253" w:rsidRPr="00EE1EFA">
        <w:br/>
      </w:r>
      <w:r w:rsidR="00A46C41" w:rsidRPr="00EE1EFA">
        <w:t xml:space="preserve">Optional, </w:t>
      </w:r>
      <w:r w:rsidR="00D17005" w:rsidRPr="00EE1EFA">
        <w:t>'</w:t>
      </w:r>
      <w:r w:rsidR="00A46C41" w:rsidRPr="00EE1EFA">
        <w:t>t</w:t>
      </w:r>
      <w:r w:rsidR="000F5AD5" w:rsidRPr="00EE1EFA">
        <w:t>ype</w:t>
      </w:r>
      <w:r w:rsidR="00D17005" w:rsidRPr="00EE1EFA">
        <w:t>'</w:t>
      </w:r>
      <w:r w:rsidR="008834A2" w:rsidRPr="00EE1EFA">
        <w:t>-</w:t>
      </w:r>
      <w:r w:rsidR="00A46C41" w:rsidRPr="00EE1EFA">
        <w:t xml:space="preserve">specific arguments </w:t>
      </w:r>
      <w:r w:rsidR="004B3F4F" w:rsidRPr="00EE1EFA">
        <w:t>for the '</w:t>
      </w:r>
      <w:r w:rsidR="00C45A34" w:rsidRPr="00EE1EFA">
        <w:t>Constraint</w:t>
      </w:r>
      <w:r w:rsidR="004B3F4F" w:rsidRPr="00EE1EFA">
        <w:t>'</w:t>
      </w:r>
      <w:r w:rsidR="00372253" w:rsidRPr="00EE1EFA">
        <w:t>.</w:t>
      </w:r>
    </w:p>
    <w:p w14:paraId="2CF73DFD" w14:textId="77777777" w:rsidR="00372253" w:rsidRPr="00EE1EFA" w:rsidRDefault="00372253" w:rsidP="00372253">
      <w:pPr>
        <w:pStyle w:val="H6"/>
      </w:pPr>
      <w:r w:rsidRPr="00EE1EFA">
        <w:lastRenderedPageBreak/>
        <w:t>Constraints</w:t>
      </w:r>
    </w:p>
    <w:p w14:paraId="5D6C4F6A" w14:textId="1B09767C" w:rsidR="009441D3" w:rsidRPr="00EE1EFA" w:rsidRDefault="00C414DC" w:rsidP="00564FAE">
      <w:pPr>
        <w:pStyle w:val="B1"/>
      </w:pPr>
      <w:r w:rsidRPr="00EE1EFA">
        <w:rPr>
          <w:b/>
          <w:bCs/>
        </w:rPr>
        <w:t>Effectively</w:t>
      </w:r>
      <w:r w:rsidR="00F963D5" w:rsidRPr="00EE1EFA">
        <w:rPr>
          <w:b/>
          <w:bCs/>
        </w:rPr>
        <w:t xml:space="preserve"> </w:t>
      </w:r>
      <w:r w:rsidRPr="00EE1EFA">
        <w:rPr>
          <w:b/>
          <w:bCs/>
        </w:rPr>
        <w:t>static quantifiers</w:t>
      </w:r>
      <w:r w:rsidRPr="00EE1EFA">
        <w:t xml:space="preserve"> </w:t>
      </w:r>
      <w:r w:rsidRPr="00EE1EFA">
        <w:br/>
      </w:r>
      <w:r w:rsidR="00360BC1" w:rsidRPr="00EE1EFA">
        <w:t>All '</w:t>
      </w:r>
      <w:proofErr w:type="spellStart"/>
      <w:r w:rsidR="00360BC1" w:rsidRPr="00EE1EFA">
        <w:t>DataUse's</w:t>
      </w:r>
      <w:proofErr w:type="spellEnd"/>
      <w:r w:rsidR="00360BC1" w:rsidRPr="00EE1EFA">
        <w:t xml:space="preserve"> specified as '</w:t>
      </w:r>
      <w:r w:rsidRPr="00EE1EFA">
        <w:t>quantifier</w:t>
      </w:r>
      <w:r w:rsidR="00360BC1" w:rsidRPr="00EE1EFA">
        <w:t>'s shall be effectively st</w:t>
      </w:r>
      <w:r w:rsidR="00F963D5" w:rsidRPr="00EE1EFA">
        <w:t>atic</w:t>
      </w:r>
      <w:r w:rsidRPr="00EE1EFA">
        <w:t>.</w:t>
      </w:r>
      <w:r w:rsidRPr="00EE1EFA">
        <w:br/>
      </w:r>
      <w:proofErr w:type="spellStart"/>
      <w:r w:rsidRPr="00EE1EFA">
        <w:t>inv</w:t>
      </w:r>
      <w:proofErr w:type="spellEnd"/>
      <w:r w:rsidRPr="00EE1EFA">
        <w:t xml:space="preserve">: </w:t>
      </w:r>
      <w:proofErr w:type="spellStart"/>
      <w:r w:rsidRPr="00EE1EFA">
        <w:rPr>
          <w:b/>
        </w:rPr>
        <w:t>StaticQuantifiers</w:t>
      </w:r>
      <w:proofErr w:type="spellEnd"/>
      <w:r w:rsidRPr="00EE1EFA">
        <w:t>:</w:t>
      </w:r>
      <w:r w:rsidRPr="00EE1EFA">
        <w:br/>
        <w:t xml:space="preserve">    </w:t>
      </w:r>
      <w:proofErr w:type="spellStart"/>
      <w:proofErr w:type="gramStart"/>
      <w:r w:rsidRPr="00EE1EFA">
        <w:t>self.</w:t>
      </w:r>
      <w:r w:rsidR="00F963D5" w:rsidRPr="00EE1EFA">
        <w:t>quantif</w:t>
      </w:r>
      <w:r w:rsidR="00362B23" w:rsidRPr="00EE1EFA">
        <w:t>i</w:t>
      </w:r>
      <w:r w:rsidR="00F963D5" w:rsidRPr="00EE1EFA">
        <w:t>er</w:t>
      </w:r>
      <w:proofErr w:type="spellEnd"/>
      <w:proofErr w:type="gramEnd"/>
      <w:r w:rsidR="00475714" w:rsidRPr="00EE1EFA">
        <w:t>-&gt;</w:t>
      </w:r>
      <w:proofErr w:type="spellStart"/>
      <w:r w:rsidR="00475714" w:rsidRPr="00EE1EFA">
        <w:t>forAll</w:t>
      </w:r>
      <w:proofErr w:type="spellEnd"/>
      <w:r w:rsidR="00F963D5" w:rsidRPr="00EE1EFA">
        <w:t xml:space="preserve">(q | </w:t>
      </w:r>
      <w:proofErr w:type="spellStart"/>
      <w:r w:rsidR="00F963D5" w:rsidRPr="00EE1EFA">
        <w:t>q.isEffectivelyStatic</w:t>
      </w:r>
      <w:proofErr w:type="spellEnd"/>
      <w:r w:rsidR="00F963D5" w:rsidRPr="00EE1EFA">
        <w:t>())</w:t>
      </w:r>
    </w:p>
    <w:p w14:paraId="493C5561" w14:textId="6D5AA11D" w:rsidR="001750DA" w:rsidRPr="00EE1EFA" w:rsidRDefault="00D91362" w:rsidP="00564FAE">
      <w:pPr>
        <w:pStyle w:val="B1"/>
      </w:pPr>
      <w:r w:rsidRPr="00EE1EFA">
        <w:rPr>
          <w:b/>
          <w:bCs/>
        </w:rPr>
        <w:t xml:space="preserve">Empty arguments for </w:t>
      </w:r>
      <w:r w:rsidR="009441D3" w:rsidRPr="00EE1EFA">
        <w:rPr>
          <w:b/>
          <w:bCs/>
        </w:rPr>
        <w:t>quantifiers</w:t>
      </w:r>
      <w:r w:rsidR="009441D3" w:rsidRPr="00EE1EFA">
        <w:t xml:space="preserve"> </w:t>
      </w:r>
      <w:r w:rsidR="009441D3" w:rsidRPr="00EE1EFA">
        <w:br/>
      </w:r>
      <w:r w:rsidRPr="00EE1EFA">
        <w:t>The 'argument' sets for a</w:t>
      </w:r>
      <w:r w:rsidR="009441D3" w:rsidRPr="00EE1EFA">
        <w:t>ll '</w:t>
      </w:r>
      <w:proofErr w:type="spellStart"/>
      <w:r w:rsidR="009441D3" w:rsidRPr="00EE1EFA">
        <w:t>DataUse's</w:t>
      </w:r>
      <w:proofErr w:type="spellEnd"/>
      <w:r w:rsidR="009441D3" w:rsidRPr="00EE1EFA">
        <w:t xml:space="preserve"> specified as 'quantifier's shall be </w:t>
      </w:r>
      <w:r w:rsidRPr="00EE1EFA">
        <w:t>empty</w:t>
      </w:r>
      <w:r w:rsidR="009441D3" w:rsidRPr="00EE1EFA">
        <w:t>.</w:t>
      </w:r>
      <w:r w:rsidR="009441D3" w:rsidRPr="00EE1EFA">
        <w:br/>
      </w:r>
      <w:proofErr w:type="spellStart"/>
      <w:r w:rsidR="009441D3" w:rsidRPr="00EE1EFA">
        <w:t>inv</w:t>
      </w:r>
      <w:proofErr w:type="spellEnd"/>
      <w:r w:rsidR="009441D3" w:rsidRPr="00EE1EFA">
        <w:t xml:space="preserve">: </w:t>
      </w:r>
      <w:proofErr w:type="spellStart"/>
      <w:r w:rsidR="002E64F2" w:rsidRPr="00EE1EFA">
        <w:rPr>
          <w:b/>
        </w:rPr>
        <w:t>NoArgument</w:t>
      </w:r>
      <w:r w:rsidR="009441D3" w:rsidRPr="00EE1EFA">
        <w:rPr>
          <w:b/>
        </w:rPr>
        <w:t>Quantifiers</w:t>
      </w:r>
      <w:proofErr w:type="spellEnd"/>
      <w:r w:rsidR="009441D3" w:rsidRPr="00EE1EFA">
        <w:t>:</w:t>
      </w:r>
      <w:r w:rsidR="009441D3" w:rsidRPr="00EE1EFA">
        <w:br/>
        <w:t xml:space="preserve">    </w:t>
      </w:r>
      <w:proofErr w:type="spellStart"/>
      <w:proofErr w:type="gramStart"/>
      <w:r w:rsidR="009441D3" w:rsidRPr="00EE1EFA">
        <w:t>self.quantif</w:t>
      </w:r>
      <w:r w:rsidR="00362B23" w:rsidRPr="00EE1EFA">
        <w:t>i</w:t>
      </w:r>
      <w:r w:rsidR="009441D3" w:rsidRPr="00EE1EFA">
        <w:t>er</w:t>
      </w:r>
      <w:proofErr w:type="spellEnd"/>
      <w:proofErr w:type="gramEnd"/>
      <w:r w:rsidR="00475714" w:rsidRPr="00EE1EFA">
        <w:t>-&gt;</w:t>
      </w:r>
      <w:proofErr w:type="spellStart"/>
      <w:r w:rsidR="00475714" w:rsidRPr="00EE1EFA">
        <w:t>forAll</w:t>
      </w:r>
      <w:proofErr w:type="spellEnd"/>
      <w:r w:rsidR="009441D3" w:rsidRPr="00EE1EFA">
        <w:t xml:space="preserve">(q | </w:t>
      </w:r>
      <w:proofErr w:type="spellStart"/>
      <w:r w:rsidR="009441D3" w:rsidRPr="00EE1EFA">
        <w:t>q.</w:t>
      </w:r>
      <w:r w:rsidR="007733E8" w:rsidRPr="00EE1EFA">
        <w:t>argument</w:t>
      </w:r>
      <w:proofErr w:type="spellEnd"/>
      <w:r w:rsidR="00CF62F3" w:rsidRPr="00EE1EFA">
        <w:t>-&gt;</w:t>
      </w:r>
      <w:proofErr w:type="spellStart"/>
      <w:r w:rsidR="00CF62F3" w:rsidRPr="00EE1EFA">
        <w:t>isEmpty</w:t>
      </w:r>
      <w:proofErr w:type="spellEnd"/>
      <w:r w:rsidR="009441D3" w:rsidRPr="00EE1EFA">
        <w:t>())</w:t>
      </w:r>
    </w:p>
    <w:p w14:paraId="29E57F04" w14:textId="7B7A660F" w:rsidR="00137DA7" w:rsidRPr="00EE1EFA" w:rsidRDefault="0015246A" w:rsidP="00564FAE">
      <w:pPr>
        <w:pStyle w:val="B1"/>
      </w:pPr>
      <w:r w:rsidRPr="00EE1EFA">
        <w:rPr>
          <w:b/>
          <w:bCs/>
        </w:rPr>
        <w:t>Constraint</w:t>
      </w:r>
      <w:r w:rsidR="00A35E88" w:rsidRPr="00EE1EFA">
        <w:rPr>
          <w:b/>
          <w:bCs/>
        </w:rPr>
        <w:t xml:space="preserve"> </w:t>
      </w:r>
      <w:r w:rsidRPr="00EE1EFA">
        <w:rPr>
          <w:b/>
          <w:bCs/>
        </w:rPr>
        <w:t>applicability</w:t>
      </w:r>
      <w:r w:rsidR="008F1C6B" w:rsidRPr="00EE1EFA">
        <w:rPr>
          <w:b/>
          <w:bCs/>
        </w:rPr>
        <w:t xml:space="preserve"> for</w:t>
      </w:r>
      <w:r w:rsidR="001571A8" w:rsidRPr="00EE1EFA">
        <w:rPr>
          <w:b/>
          <w:bCs/>
        </w:rPr>
        <w:t xml:space="preserve"> </w:t>
      </w:r>
      <w:r w:rsidR="008F1C6B" w:rsidRPr="00EE1EFA">
        <w:rPr>
          <w:b/>
          <w:bCs/>
        </w:rPr>
        <w:t>'union' and '</w:t>
      </w:r>
      <w:proofErr w:type="spellStart"/>
      <w:r w:rsidR="008F1C6B" w:rsidRPr="00EE1EFA">
        <w:rPr>
          <w:b/>
          <w:bCs/>
        </w:rPr>
        <w:t>uniontype</w:t>
      </w:r>
      <w:proofErr w:type="spellEnd"/>
      <w:r w:rsidR="008F1C6B" w:rsidRPr="00EE1EFA">
        <w:rPr>
          <w:b/>
          <w:bCs/>
        </w:rPr>
        <w:t>'</w:t>
      </w:r>
      <w:r w:rsidR="00914B72" w:rsidRPr="00EE1EFA">
        <w:t xml:space="preserve"> </w:t>
      </w:r>
      <w:r w:rsidR="00137DA7" w:rsidRPr="00EE1EFA">
        <w:br/>
        <w:t xml:space="preserve">The </w:t>
      </w:r>
      <w:r w:rsidR="00540505" w:rsidRPr="00EE1EFA">
        <w:t>predefined '</w:t>
      </w:r>
      <w:proofErr w:type="spellStart"/>
      <w:r w:rsidR="00540505" w:rsidRPr="00EE1EFA">
        <w:t>ConstraintType's</w:t>
      </w:r>
      <w:proofErr w:type="spellEnd"/>
      <w:r w:rsidR="00540505" w:rsidRPr="00EE1EFA">
        <w:t xml:space="preserve"> </w:t>
      </w:r>
      <w:r w:rsidR="00E27EDC" w:rsidRPr="00EE1EFA">
        <w:t>'union' and '</w:t>
      </w:r>
      <w:proofErr w:type="spellStart"/>
      <w:r w:rsidR="00E27EDC" w:rsidRPr="00EE1EFA">
        <w:t>uniontype</w:t>
      </w:r>
      <w:proofErr w:type="spellEnd"/>
      <w:r w:rsidR="00E27EDC" w:rsidRPr="00EE1EFA">
        <w:t>' shall be applied to '</w:t>
      </w:r>
      <w:proofErr w:type="spellStart"/>
      <w:r w:rsidR="00E27EDC" w:rsidRPr="00EE1EFA">
        <w:t>StructuredDataType'</w:t>
      </w:r>
      <w:r w:rsidR="00365A61" w:rsidRPr="00EE1EFA">
        <w:t>s</w:t>
      </w:r>
      <w:proofErr w:type="spellEnd"/>
      <w:r w:rsidR="00365A61" w:rsidRPr="00EE1EFA">
        <w:t xml:space="preserve"> only. </w:t>
      </w:r>
      <w:r w:rsidR="00137DA7" w:rsidRPr="00EE1EFA">
        <w:br/>
      </w:r>
      <w:proofErr w:type="spellStart"/>
      <w:r w:rsidR="00137DA7" w:rsidRPr="00EE1EFA">
        <w:t>inv</w:t>
      </w:r>
      <w:proofErr w:type="spellEnd"/>
      <w:r w:rsidR="00137DA7" w:rsidRPr="00EE1EFA">
        <w:t xml:space="preserve">: </w:t>
      </w:r>
      <w:proofErr w:type="spellStart"/>
      <w:r w:rsidRPr="00EE1EFA">
        <w:rPr>
          <w:b/>
        </w:rPr>
        <w:t>ConstraintApplicability</w:t>
      </w:r>
      <w:r w:rsidR="008F1C6B" w:rsidRPr="00EE1EFA">
        <w:rPr>
          <w:b/>
        </w:rPr>
        <w:t>UnionUniontype</w:t>
      </w:r>
      <w:proofErr w:type="spellEnd"/>
      <w:r w:rsidR="00137DA7" w:rsidRPr="00EE1EFA">
        <w:t>:</w:t>
      </w:r>
      <w:r w:rsidR="00137DA7" w:rsidRPr="00EE1EFA">
        <w:br/>
        <w:t xml:space="preserve"> </w:t>
      </w:r>
      <w:proofErr w:type="gramStart"/>
      <w:r w:rsidR="00137DA7" w:rsidRPr="00EE1EFA">
        <w:t xml:space="preserve">   </w:t>
      </w:r>
      <w:r w:rsidR="00CA036E" w:rsidRPr="00EE1EFA">
        <w:t>(</w:t>
      </w:r>
      <w:proofErr w:type="gramEnd"/>
      <w:r w:rsidR="00137DA7" w:rsidRPr="00EE1EFA">
        <w:t>self.</w:t>
      </w:r>
      <w:r w:rsidR="00A67A95" w:rsidRPr="00EE1EFA">
        <w:t xml:space="preserve">type.name </w:t>
      </w:r>
      <w:r w:rsidR="00892DF5" w:rsidRPr="00EE1EFA">
        <w:t>=</w:t>
      </w:r>
      <w:r w:rsidR="0031562A" w:rsidRPr="00EE1EFA">
        <w:t xml:space="preserve"> 'union' </w:t>
      </w:r>
      <w:r w:rsidR="00892DF5" w:rsidRPr="00EE1EFA">
        <w:t>or</w:t>
      </w:r>
      <w:r w:rsidR="0031562A" w:rsidRPr="00EE1EFA">
        <w:t xml:space="preserve"> self.type.name </w:t>
      </w:r>
      <w:r w:rsidR="00892DF5" w:rsidRPr="00EE1EFA">
        <w:t>=</w:t>
      </w:r>
      <w:r w:rsidR="0031562A" w:rsidRPr="00EE1EFA">
        <w:t xml:space="preserve"> '</w:t>
      </w:r>
      <w:proofErr w:type="spellStart"/>
      <w:r w:rsidR="0031562A" w:rsidRPr="00EE1EFA">
        <w:t>uniontype</w:t>
      </w:r>
      <w:proofErr w:type="spellEnd"/>
      <w:r w:rsidR="0031562A" w:rsidRPr="00EE1EFA">
        <w:t>'</w:t>
      </w:r>
      <w:r w:rsidR="00CA036E" w:rsidRPr="00EE1EFA">
        <w:t>)</w:t>
      </w:r>
      <w:r w:rsidR="00687145" w:rsidRPr="00EE1EFA">
        <w:t xml:space="preserve"> </w:t>
      </w:r>
      <w:r w:rsidR="007804FF" w:rsidRPr="00EE1EFA">
        <w:br/>
        <w:t xml:space="preserve">    </w:t>
      </w:r>
      <w:r w:rsidR="00892DF5" w:rsidRPr="00EE1EFA">
        <w:t>implies</w:t>
      </w:r>
      <w:r w:rsidR="00687145" w:rsidRPr="00EE1EFA">
        <w:t xml:space="preserve"> </w:t>
      </w:r>
      <w:proofErr w:type="spellStart"/>
      <w:r w:rsidR="00687145" w:rsidRPr="00EE1EFA">
        <w:t>self.container</w:t>
      </w:r>
      <w:proofErr w:type="spellEnd"/>
      <w:r w:rsidR="00687145" w:rsidRPr="00EE1EFA">
        <w:t>().</w:t>
      </w:r>
      <w:proofErr w:type="spellStart"/>
      <w:r w:rsidR="00687145" w:rsidRPr="00EE1EFA">
        <w:t>oclIsTypeOf</w:t>
      </w:r>
      <w:proofErr w:type="spellEnd"/>
      <w:r w:rsidR="00687145" w:rsidRPr="00EE1EFA">
        <w:t>(</w:t>
      </w:r>
      <w:proofErr w:type="spellStart"/>
      <w:r w:rsidR="00687145" w:rsidRPr="00EE1EFA">
        <w:t>StructuredDataType</w:t>
      </w:r>
      <w:proofErr w:type="spellEnd"/>
      <w:r w:rsidR="00687145" w:rsidRPr="00EE1EFA">
        <w:t>)</w:t>
      </w:r>
    </w:p>
    <w:p w14:paraId="41951062" w14:textId="10544983" w:rsidR="00A35E88" w:rsidRPr="00EE1EFA" w:rsidRDefault="00517E78" w:rsidP="00564FAE">
      <w:pPr>
        <w:pStyle w:val="B1"/>
      </w:pPr>
      <w:r w:rsidRPr="00EE1EFA">
        <w:rPr>
          <w:b/>
          <w:bCs/>
        </w:rPr>
        <w:t xml:space="preserve">Constraint applicability for </w:t>
      </w:r>
      <w:r w:rsidR="00F80790" w:rsidRPr="00EE1EFA">
        <w:rPr>
          <w:b/>
          <w:bCs/>
        </w:rPr>
        <w:t>'range'</w:t>
      </w:r>
      <w:r w:rsidR="001571A8" w:rsidRPr="00EE1EFA">
        <w:rPr>
          <w:b/>
          <w:bCs/>
        </w:rPr>
        <w:t xml:space="preserve"> and</w:t>
      </w:r>
      <w:r w:rsidR="00F80790" w:rsidRPr="00EE1EFA">
        <w:rPr>
          <w:b/>
          <w:bCs/>
        </w:rPr>
        <w:t xml:space="preserve"> </w:t>
      </w:r>
      <w:r w:rsidRPr="00EE1EFA">
        <w:rPr>
          <w:b/>
          <w:bCs/>
        </w:rPr>
        <w:t>'</w:t>
      </w:r>
      <w:r w:rsidR="00C6150A" w:rsidRPr="00EE1EFA">
        <w:rPr>
          <w:b/>
          <w:bCs/>
        </w:rPr>
        <w:t>format</w:t>
      </w:r>
      <w:r w:rsidRPr="00EE1EFA">
        <w:rPr>
          <w:b/>
          <w:bCs/>
        </w:rPr>
        <w:t>'</w:t>
      </w:r>
      <w:r w:rsidRPr="00EE1EFA">
        <w:br/>
        <w:t>The predefined '</w:t>
      </w:r>
      <w:proofErr w:type="spellStart"/>
      <w:r w:rsidRPr="00EE1EFA">
        <w:t>ConstraintType'</w:t>
      </w:r>
      <w:r w:rsidR="001571A8" w:rsidRPr="00EE1EFA">
        <w:t>s</w:t>
      </w:r>
      <w:proofErr w:type="spellEnd"/>
      <w:r w:rsidRPr="00EE1EFA">
        <w:t xml:space="preserve"> </w:t>
      </w:r>
      <w:r w:rsidR="001571A8" w:rsidRPr="00EE1EFA">
        <w:t xml:space="preserve">'range' and </w:t>
      </w:r>
      <w:r w:rsidRPr="00EE1EFA">
        <w:t>'</w:t>
      </w:r>
      <w:r w:rsidR="00C6150A" w:rsidRPr="00EE1EFA">
        <w:t>format</w:t>
      </w:r>
      <w:r w:rsidRPr="00EE1EFA">
        <w:t>' shall be applied to '</w:t>
      </w:r>
      <w:proofErr w:type="spellStart"/>
      <w:r w:rsidR="00DD4483" w:rsidRPr="00EE1EFA">
        <w:t>SimpleDataType's</w:t>
      </w:r>
      <w:proofErr w:type="spellEnd"/>
      <w:r w:rsidR="00DD4483" w:rsidRPr="00EE1EFA">
        <w:t xml:space="preserve"> and 'Member</w:t>
      </w:r>
      <w:r w:rsidRPr="00EE1EFA">
        <w:t>'s</w:t>
      </w:r>
      <w:r w:rsidR="00EE0AD7" w:rsidRPr="00EE1EFA">
        <w:t xml:space="preserve"> </w:t>
      </w:r>
      <w:r w:rsidR="00E16918" w:rsidRPr="00EE1EFA">
        <w:t xml:space="preserve">with a </w:t>
      </w:r>
      <w:r w:rsidR="00EE0AD7" w:rsidRPr="00EE1EFA">
        <w:t>'</w:t>
      </w:r>
      <w:proofErr w:type="spellStart"/>
      <w:r w:rsidR="00EE0AD7" w:rsidRPr="00EE1EFA">
        <w:t>SimpleDataType</w:t>
      </w:r>
      <w:proofErr w:type="spellEnd"/>
      <w:r w:rsidR="00EE0AD7" w:rsidRPr="00EE1EFA">
        <w:t>'</w:t>
      </w:r>
      <w:r w:rsidRPr="00EE1EFA">
        <w:t xml:space="preserve"> </w:t>
      </w:r>
      <w:r w:rsidR="00E16918" w:rsidRPr="00EE1EFA">
        <w:t>'</w:t>
      </w:r>
      <w:proofErr w:type="spellStart"/>
      <w:r w:rsidR="00E16918" w:rsidRPr="00EE1EFA">
        <w:t>dataType</w:t>
      </w:r>
      <w:proofErr w:type="spellEnd"/>
      <w:r w:rsidR="00E16918" w:rsidRPr="00EE1EFA">
        <w:t xml:space="preserve">' </w:t>
      </w:r>
      <w:r w:rsidRPr="00EE1EFA">
        <w:t xml:space="preserve">only. </w:t>
      </w:r>
      <w:r w:rsidRPr="00EE1EFA">
        <w:br/>
      </w:r>
      <w:proofErr w:type="spellStart"/>
      <w:r w:rsidRPr="00EE1EFA">
        <w:t>inv</w:t>
      </w:r>
      <w:proofErr w:type="spellEnd"/>
      <w:r w:rsidRPr="00EE1EFA">
        <w:t xml:space="preserve">: </w:t>
      </w:r>
      <w:proofErr w:type="spellStart"/>
      <w:r w:rsidRPr="00EE1EFA">
        <w:rPr>
          <w:b/>
        </w:rPr>
        <w:t>ConstraintApplicability</w:t>
      </w:r>
      <w:r w:rsidR="00C95C34" w:rsidRPr="00EE1EFA">
        <w:rPr>
          <w:b/>
        </w:rPr>
        <w:t>Range</w:t>
      </w:r>
      <w:r w:rsidR="00DD4483" w:rsidRPr="00EE1EFA">
        <w:rPr>
          <w:b/>
        </w:rPr>
        <w:t>Format</w:t>
      </w:r>
      <w:proofErr w:type="spellEnd"/>
      <w:r w:rsidRPr="00EE1EFA">
        <w:t>:</w:t>
      </w:r>
      <w:r w:rsidRPr="00EE1EFA">
        <w:br/>
        <w:t xml:space="preserve"> </w:t>
      </w:r>
      <w:proofErr w:type="gramStart"/>
      <w:r w:rsidRPr="00EE1EFA">
        <w:t xml:space="preserve">   (</w:t>
      </w:r>
      <w:proofErr w:type="gramEnd"/>
      <w:r w:rsidRPr="00EE1EFA">
        <w:t xml:space="preserve">self.type.name </w:t>
      </w:r>
      <w:r w:rsidR="00F01B52" w:rsidRPr="00EE1EFA">
        <w:t>=</w:t>
      </w:r>
      <w:r w:rsidRPr="00EE1EFA">
        <w:t xml:space="preserve"> '</w:t>
      </w:r>
      <w:r w:rsidR="00C95C34" w:rsidRPr="00EE1EFA">
        <w:t>range</w:t>
      </w:r>
      <w:r w:rsidRPr="00EE1EFA">
        <w:t xml:space="preserve">' </w:t>
      </w:r>
      <w:r w:rsidR="00F01B52" w:rsidRPr="00EE1EFA">
        <w:t>or</w:t>
      </w:r>
      <w:r w:rsidRPr="00EE1EFA">
        <w:t xml:space="preserve"> self.type.name </w:t>
      </w:r>
      <w:r w:rsidR="00F01B52" w:rsidRPr="00EE1EFA">
        <w:t>=</w:t>
      </w:r>
      <w:r w:rsidRPr="00EE1EFA">
        <w:t xml:space="preserve"> '</w:t>
      </w:r>
      <w:r w:rsidR="00C95C34" w:rsidRPr="00EE1EFA">
        <w:t>format</w:t>
      </w:r>
      <w:r w:rsidRPr="00EE1EFA">
        <w:t xml:space="preserve">') </w:t>
      </w:r>
      <w:r w:rsidRPr="00EE1EFA">
        <w:br/>
        <w:t xml:space="preserve">    </w:t>
      </w:r>
      <w:r w:rsidR="009652A8" w:rsidRPr="00EE1EFA">
        <w:t>implies</w:t>
      </w:r>
      <w:r w:rsidRPr="00EE1EFA">
        <w:t xml:space="preserve"> </w:t>
      </w:r>
      <w:r w:rsidR="009652A8" w:rsidRPr="00EE1EFA">
        <w:t>(</w:t>
      </w:r>
      <w:proofErr w:type="spellStart"/>
      <w:r w:rsidRPr="00EE1EFA">
        <w:t>self.container</w:t>
      </w:r>
      <w:proofErr w:type="spellEnd"/>
      <w:r w:rsidRPr="00EE1EFA">
        <w:t>().</w:t>
      </w:r>
      <w:proofErr w:type="spellStart"/>
      <w:r w:rsidRPr="00EE1EFA">
        <w:t>oclIsTypeOf</w:t>
      </w:r>
      <w:proofErr w:type="spellEnd"/>
      <w:r w:rsidRPr="00EE1EFA">
        <w:t>(</w:t>
      </w:r>
      <w:proofErr w:type="spellStart"/>
      <w:r w:rsidRPr="00EE1EFA">
        <w:t>S</w:t>
      </w:r>
      <w:r w:rsidR="00C95C34" w:rsidRPr="00EE1EFA">
        <w:t>imple</w:t>
      </w:r>
      <w:r w:rsidRPr="00EE1EFA">
        <w:t>DataType</w:t>
      </w:r>
      <w:proofErr w:type="spellEnd"/>
      <w:r w:rsidRPr="00EE1EFA">
        <w:t>)</w:t>
      </w:r>
      <w:r w:rsidR="00C95C34" w:rsidRPr="00EE1EFA">
        <w:br/>
        <w:t xml:space="preserve">    </w:t>
      </w:r>
      <w:r w:rsidR="009652A8" w:rsidRPr="00EE1EFA">
        <w:t xml:space="preserve">   </w:t>
      </w:r>
      <w:r w:rsidR="00C95C34" w:rsidRPr="00EE1EFA">
        <w:t xml:space="preserve">or </w:t>
      </w:r>
      <w:r w:rsidR="00E16918" w:rsidRPr="00EE1EFA">
        <w:t>(</w:t>
      </w:r>
      <w:proofErr w:type="spellStart"/>
      <w:r w:rsidR="00C95C34" w:rsidRPr="00EE1EFA">
        <w:t>self.container</w:t>
      </w:r>
      <w:proofErr w:type="spellEnd"/>
      <w:r w:rsidR="00C95C34" w:rsidRPr="00EE1EFA">
        <w:t>().</w:t>
      </w:r>
      <w:proofErr w:type="spellStart"/>
      <w:r w:rsidR="00C95C34" w:rsidRPr="00EE1EFA">
        <w:t>oclIsTypeOf</w:t>
      </w:r>
      <w:proofErr w:type="spellEnd"/>
      <w:r w:rsidR="00C95C34" w:rsidRPr="00EE1EFA">
        <w:t>(Member)</w:t>
      </w:r>
      <w:r w:rsidR="00E16918" w:rsidRPr="00EE1EFA">
        <w:t xml:space="preserve"> </w:t>
      </w:r>
      <w:r w:rsidR="00502801" w:rsidRPr="00EE1EFA">
        <w:br/>
        <w:t xml:space="preserve">       </w:t>
      </w:r>
      <w:r w:rsidR="009652A8" w:rsidRPr="00EE1EFA">
        <w:t xml:space="preserve">    </w:t>
      </w:r>
      <w:r w:rsidR="00E16918" w:rsidRPr="00EE1EFA">
        <w:t>and</w:t>
      </w:r>
      <w:r w:rsidR="00502801" w:rsidRPr="00EE1EFA">
        <w:t xml:space="preserve"> </w:t>
      </w:r>
      <w:r w:rsidR="00E16918" w:rsidRPr="00EE1EFA">
        <w:t>self.container().</w:t>
      </w:r>
      <w:r w:rsidR="006E4166" w:rsidRPr="00EE1EFA">
        <w:t>oclAsType</w:t>
      </w:r>
      <w:r w:rsidR="00E16918" w:rsidRPr="00EE1EFA">
        <w:t>(Member)</w:t>
      </w:r>
      <w:r w:rsidR="00502801" w:rsidRPr="00EE1EFA">
        <w:t>.dataType.oclIsTypeOf(SimpleDataType)</w:t>
      </w:r>
      <w:r w:rsidR="00E16918" w:rsidRPr="00EE1EFA">
        <w:t>)</w:t>
      </w:r>
      <w:r w:rsidR="009652A8" w:rsidRPr="00EE1EFA">
        <w:t>)</w:t>
      </w:r>
    </w:p>
    <w:p w14:paraId="624C797A" w14:textId="4533D336" w:rsidR="00A35E88" w:rsidRPr="00EE1EFA" w:rsidRDefault="00517E78" w:rsidP="00564FAE">
      <w:pPr>
        <w:pStyle w:val="B1"/>
      </w:pPr>
      <w:r w:rsidRPr="00EE1EFA">
        <w:rPr>
          <w:b/>
          <w:bCs/>
        </w:rPr>
        <w:t>Constraint applicability for '</w:t>
      </w:r>
      <w:r w:rsidR="002B42FB" w:rsidRPr="00EE1EFA">
        <w:rPr>
          <w:b/>
          <w:bCs/>
        </w:rPr>
        <w:t>leng</w:t>
      </w:r>
      <w:r w:rsidR="005012BC" w:rsidRPr="00EE1EFA">
        <w:rPr>
          <w:b/>
          <w:bCs/>
        </w:rPr>
        <w:t>t</w:t>
      </w:r>
      <w:r w:rsidR="002B42FB" w:rsidRPr="00EE1EFA">
        <w:rPr>
          <w:b/>
          <w:bCs/>
        </w:rPr>
        <w:t>h</w:t>
      </w:r>
      <w:r w:rsidRPr="00EE1EFA">
        <w:rPr>
          <w:b/>
          <w:bCs/>
        </w:rPr>
        <w:t>'</w:t>
      </w:r>
      <w:r w:rsidR="00615582" w:rsidRPr="00EE1EFA">
        <w:rPr>
          <w:b/>
          <w:bCs/>
        </w:rPr>
        <w:t>, '</w:t>
      </w:r>
      <w:proofErr w:type="spellStart"/>
      <w:r w:rsidR="00615582" w:rsidRPr="00EE1EFA">
        <w:rPr>
          <w:b/>
          <w:bCs/>
        </w:rPr>
        <w:t>minLength</w:t>
      </w:r>
      <w:proofErr w:type="spellEnd"/>
      <w:r w:rsidR="00615582" w:rsidRPr="00EE1EFA">
        <w:rPr>
          <w:b/>
          <w:bCs/>
        </w:rPr>
        <w:t>', and '</w:t>
      </w:r>
      <w:proofErr w:type="spellStart"/>
      <w:r w:rsidR="00615582" w:rsidRPr="00EE1EFA">
        <w:rPr>
          <w:b/>
          <w:bCs/>
        </w:rPr>
        <w:t>maxLength</w:t>
      </w:r>
      <w:proofErr w:type="spellEnd"/>
      <w:r w:rsidR="00615582" w:rsidRPr="00EE1EFA">
        <w:rPr>
          <w:b/>
          <w:bCs/>
        </w:rPr>
        <w:t>'</w:t>
      </w:r>
      <w:r w:rsidRPr="00EE1EFA">
        <w:t xml:space="preserve"> </w:t>
      </w:r>
      <w:r w:rsidRPr="00EE1EFA">
        <w:br/>
        <w:t>The predefined '</w:t>
      </w:r>
      <w:proofErr w:type="spellStart"/>
      <w:r w:rsidRPr="00EE1EFA">
        <w:t>ConstraintType's</w:t>
      </w:r>
      <w:proofErr w:type="spellEnd"/>
      <w:r w:rsidRPr="00EE1EFA">
        <w:t xml:space="preserve"> '</w:t>
      </w:r>
      <w:r w:rsidR="00AF79BE" w:rsidRPr="00EE1EFA">
        <w:t>length</w:t>
      </w:r>
      <w:r w:rsidRPr="00EE1EFA">
        <w:t>'</w:t>
      </w:r>
      <w:r w:rsidR="00615582" w:rsidRPr="00EE1EFA">
        <w:t>, '</w:t>
      </w:r>
      <w:proofErr w:type="spellStart"/>
      <w:r w:rsidR="00615582" w:rsidRPr="00EE1EFA">
        <w:t>minLength</w:t>
      </w:r>
      <w:proofErr w:type="spellEnd"/>
      <w:r w:rsidR="00615582" w:rsidRPr="00EE1EFA">
        <w:t>', and '</w:t>
      </w:r>
      <w:proofErr w:type="spellStart"/>
      <w:r w:rsidR="00615582" w:rsidRPr="00EE1EFA">
        <w:t>maxLength</w:t>
      </w:r>
      <w:proofErr w:type="spellEnd"/>
      <w:r w:rsidR="00615582" w:rsidRPr="00EE1EFA">
        <w:t>'</w:t>
      </w:r>
      <w:r w:rsidRPr="00EE1EFA">
        <w:t xml:space="preserve"> shall be applied to '</w:t>
      </w:r>
      <w:proofErr w:type="spellStart"/>
      <w:r w:rsidR="00AF79BE" w:rsidRPr="00EE1EFA">
        <w:t>Collection</w:t>
      </w:r>
      <w:r w:rsidRPr="00EE1EFA">
        <w:t>DataType's</w:t>
      </w:r>
      <w:proofErr w:type="spellEnd"/>
      <w:r w:rsidR="00AF79BE" w:rsidRPr="00EE1EFA">
        <w:t>, '</w:t>
      </w:r>
      <w:proofErr w:type="spellStart"/>
      <w:r w:rsidR="00AF79BE" w:rsidRPr="00EE1EFA">
        <w:t>SimpleDataType's</w:t>
      </w:r>
      <w:proofErr w:type="spellEnd"/>
      <w:r w:rsidR="00AF79BE" w:rsidRPr="00EE1EFA">
        <w:t xml:space="preserve"> and 'Member's with a '</w:t>
      </w:r>
      <w:proofErr w:type="spellStart"/>
      <w:r w:rsidR="00AF79BE" w:rsidRPr="00EE1EFA">
        <w:t>SimpleDataType</w:t>
      </w:r>
      <w:proofErr w:type="spellEnd"/>
      <w:r w:rsidR="00AF79BE" w:rsidRPr="00EE1EFA">
        <w:t xml:space="preserve">' </w:t>
      </w:r>
      <w:r w:rsidR="00920C39" w:rsidRPr="00EE1EFA">
        <w:t>or a '</w:t>
      </w:r>
      <w:proofErr w:type="spellStart"/>
      <w:r w:rsidR="00920C39" w:rsidRPr="00EE1EFA">
        <w:t>CollectionDataType</w:t>
      </w:r>
      <w:proofErr w:type="spellEnd"/>
      <w:r w:rsidR="00920C39" w:rsidRPr="00EE1EFA">
        <w:t xml:space="preserve">' </w:t>
      </w:r>
      <w:r w:rsidR="00AF79BE" w:rsidRPr="00EE1EFA">
        <w:t>'</w:t>
      </w:r>
      <w:proofErr w:type="spellStart"/>
      <w:r w:rsidR="00AF79BE" w:rsidRPr="00EE1EFA">
        <w:t>dataType</w:t>
      </w:r>
      <w:proofErr w:type="spellEnd"/>
      <w:r w:rsidR="00AF79BE" w:rsidRPr="00EE1EFA">
        <w:t>' only</w:t>
      </w:r>
      <w:r w:rsidRPr="00EE1EFA">
        <w:t xml:space="preserve">. </w:t>
      </w:r>
      <w:r w:rsidRPr="00EE1EFA">
        <w:br/>
      </w:r>
      <w:proofErr w:type="spellStart"/>
      <w:r w:rsidRPr="00EE1EFA">
        <w:t>inv</w:t>
      </w:r>
      <w:proofErr w:type="spellEnd"/>
      <w:r w:rsidRPr="00EE1EFA">
        <w:t xml:space="preserve">: </w:t>
      </w:r>
      <w:proofErr w:type="spellStart"/>
      <w:r w:rsidRPr="00EE1EFA">
        <w:rPr>
          <w:b/>
        </w:rPr>
        <w:t>ConstraintApplicability</w:t>
      </w:r>
      <w:r w:rsidR="00DC6836" w:rsidRPr="00EE1EFA">
        <w:rPr>
          <w:b/>
        </w:rPr>
        <w:t>Length</w:t>
      </w:r>
      <w:proofErr w:type="spellEnd"/>
      <w:r w:rsidRPr="00EE1EFA">
        <w:t>:</w:t>
      </w:r>
      <w:r w:rsidRPr="00EE1EFA">
        <w:br/>
        <w:t xml:space="preserve"> </w:t>
      </w:r>
      <w:proofErr w:type="gramStart"/>
      <w:r w:rsidRPr="00EE1EFA">
        <w:t xml:space="preserve">   </w:t>
      </w:r>
      <w:r w:rsidR="006662D5" w:rsidRPr="00EE1EFA">
        <w:t>(</w:t>
      </w:r>
      <w:proofErr w:type="gramEnd"/>
      <w:r w:rsidR="006662D5" w:rsidRPr="00EE1EFA">
        <w:t>self.type.name = 'length' or self.type.name = '</w:t>
      </w:r>
      <w:proofErr w:type="spellStart"/>
      <w:r w:rsidR="006662D5" w:rsidRPr="00EE1EFA">
        <w:t>minLength</w:t>
      </w:r>
      <w:proofErr w:type="spellEnd"/>
      <w:r w:rsidR="006662D5" w:rsidRPr="00EE1EFA">
        <w:t>' or self.type.name = '</w:t>
      </w:r>
      <w:proofErr w:type="spellStart"/>
      <w:r w:rsidR="006662D5" w:rsidRPr="00EE1EFA">
        <w:t>maxLength</w:t>
      </w:r>
      <w:proofErr w:type="spellEnd"/>
      <w:r w:rsidR="006662D5" w:rsidRPr="00EE1EFA">
        <w:t>')</w:t>
      </w:r>
      <w:r w:rsidRPr="00EE1EFA">
        <w:br/>
        <w:t xml:space="preserve">    </w:t>
      </w:r>
      <w:r w:rsidR="001C1B83" w:rsidRPr="00EE1EFA">
        <w:t>implies</w:t>
      </w:r>
      <w:r w:rsidRPr="00EE1EFA">
        <w:t xml:space="preserve"> </w:t>
      </w:r>
      <w:r w:rsidR="00E0215A" w:rsidRPr="00EE1EFA">
        <w:t>(</w:t>
      </w:r>
      <w:proofErr w:type="spellStart"/>
      <w:r w:rsidRPr="00EE1EFA">
        <w:t>self.container</w:t>
      </w:r>
      <w:proofErr w:type="spellEnd"/>
      <w:r w:rsidRPr="00EE1EFA">
        <w:t>().</w:t>
      </w:r>
      <w:proofErr w:type="spellStart"/>
      <w:r w:rsidRPr="00EE1EFA">
        <w:t>oclIsTypeOf</w:t>
      </w:r>
      <w:proofErr w:type="spellEnd"/>
      <w:r w:rsidRPr="00EE1EFA">
        <w:t>(</w:t>
      </w:r>
      <w:proofErr w:type="spellStart"/>
      <w:r w:rsidRPr="00EE1EFA">
        <w:t>S</w:t>
      </w:r>
      <w:r w:rsidR="00665F12" w:rsidRPr="00EE1EFA">
        <w:t>imple</w:t>
      </w:r>
      <w:r w:rsidRPr="00EE1EFA">
        <w:t>DataType</w:t>
      </w:r>
      <w:proofErr w:type="spellEnd"/>
      <w:r w:rsidRPr="00EE1EFA">
        <w:t>)</w:t>
      </w:r>
      <w:r w:rsidR="00665F12" w:rsidRPr="00EE1EFA">
        <w:br/>
        <w:t xml:space="preserve">    </w:t>
      </w:r>
      <w:r w:rsidR="001C1B83" w:rsidRPr="00EE1EFA">
        <w:t xml:space="preserve">    </w:t>
      </w:r>
      <w:r w:rsidR="00665F12" w:rsidRPr="00EE1EFA">
        <w:t xml:space="preserve">or </w:t>
      </w:r>
      <w:proofErr w:type="spellStart"/>
      <w:r w:rsidR="00665F12" w:rsidRPr="00EE1EFA">
        <w:t>self.container</w:t>
      </w:r>
      <w:proofErr w:type="spellEnd"/>
      <w:r w:rsidR="00665F12" w:rsidRPr="00EE1EFA">
        <w:t>().</w:t>
      </w:r>
      <w:proofErr w:type="spellStart"/>
      <w:r w:rsidR="00665F12" w:rsidRPr="00EE1EFA">
        <w:t>oclIsTypeOf</w:t>
      </w:r>
      <w:proofErr w:type="spellEnd"/>
      <w:r w:rsidR="00665F12" w:rsidRPr="00EE1EFA">
        <w:t>(</w:t>
      </w:r>
      <w:proofErr w:type="spellStart"/>
      <w:r w:rsidR="00665F12" w:rsidRPr="00EE1EFA">
        <w:t>CollectionDataType</w:t>
      </w:r>
      <w:proofErr w:type="spellEnd"/>
      <w:r w:rsidR="00665F12" w:rsidRPr="00EE1EFA">
        <w:t>)</w:t>
      </w:r>
      <w:r w:rsidR="00665F12" w:rsidRPr="00EE1EFA">
        <w:br/>
        <w:t xml:space="preserve">    </w:t>
      </w:r>
      <w:r w:rsidR="001C1B83" w:rsidRPr="00EE1EFA">
        <w:t xml:space="preserve">    </w:t>
      </w:r>
      <w:r w:rsidR="00665F12" w:rsidRPr="00EE1EFA">
        <w:t>or (</w:t>
      </w:r>
      <w:proofErr w:type="spellStart"/>
      <w:r w:rsidR="00665F12" w:rsidRPr="00EE1EFA">
        <w:t>self.container</w:t>
      </w:r>
      <w:proofErr w:type="spellEnd"/>
      <w:r w:rsidR="00665F12" w:rsidRPr="00EE1EFA">
        <w:t>().</w:t>
      </w:r>
      <w:proofErr w:type="spellStart"/>
      <w:r w:rsidR="00665F12" w:rsidRPr="00EE1EFA">
        <w:t>oclIsTypeOf</w:t>
      </w:r>
      <w:proofErr w:type="spellEnd"/>
      <w:r w:rsidR="00665F12" w:rsidRPr="00EE1EFA">
        <w:t xml:space="preserve">(Member) </w:t>
      </w:r>
      <w:r w:rsidR="00665F12" w:rsidRPr="00EE1EFA">
        <w:br/>
        <w:t xml:space="preserve">       </w:t>
      </w:r>
      <w:r w:rsidR="001C1B83" w:rsidRPr="00EE1EFA">
        <w:t xml:space="preserve">    </w:t>
      </w:r>
      <w:r w:rsidR="00665F12" w:rsidRPr="00EE1EFA">
        <w:t>and self.container().</w:t>
      </w:r>
      <w:r w:rsidR="006E4166" w:rsidRPr="00EE1EFA">
        <w:t>oclAsType</w:t>
      </w:r>
      <w:r w:rsidR="00665F12" w:rsidRPr="00EE1EFA">
        <w:t>(Member).dataType.oclIsTypeOf(SimpleDataType))</w:t>
      </w:r>
      <w:r w:rsidR="00072AF7" w:rsidRPr="00EE1EFA">
        <w:br/>
        <w:t xml:space="preserve">       </w:t>
      </w:r>
      <w:r w:rsidR="001C1B83" w:rsidRPr="00EE1EFA">
        <w:t xml:space="preserve">    </w:t>
      </w:r>
      <w:proofErr w:type="spellStart"/>
      <w:r w:rsidR="00072AF7" w:rsidRPr="00EE1EFA">
        <w:t>and</w:t>
      </w:r>
      <w:proofErr w:type="spellEnd"/>
      <w:r w:rsidR="00072AF7" w:rsidRPr="00EE1EFA">
        <w:t xml:space="preserve"> self.container().</w:t>
      </w:r>
      <w:r w:rsidR="006E4166" w:rsidRPr="00EE1EFA">
        <w:t>oclAsType</w:t>
      </w:r>
      <w:r w:rsidR="00072AF7" w:rsidRPr="00EE1EFA">
        <w:t>(Member).dataType.oclIsTypeOf(CollectionDataType))</w:t>
      </w:r>
    </w:p>
    <w:p w14:paraId="2A88F784" w14:textId="703A9010" w:rsidR="001A7395" w:rsidRPr="00EE1EFA" w:rsidRDefault="00041311" w:rsidP="00A6518D">
      <w:pPr>
        <w:pStyle w:val="B1"/>
        <w:keepNext/>
        <w:keepLines/>
      </w:pPr>
      <w:r w:rsidRPr="00EE1EFA">
        <w:rPr>
          <w:b/>
          <w:bCs/>
        </w:rPr>
        <w:t>Quantifiers for 'length</w:t>
      </w:r>
      <w:r w:rsidR="001A7395" w:rsidRPr="00EE1EFA">
        <w:rPr>
          <w:b/>
          <w:bCs/>
        </w:rPr>
        <w:t>'</w:t>
      </w:r>
      <w:r w:rsidR="00615582" w:rsidRPr="00EE1EFA">
        <w:rPr>
          <w:b/>
          <w:bCs/>
        </w:rPr>
        <w:t>, '</w:t>
      </w:r>
      <w:proofErr w:type="spellStart"/>
      <w:r w:rsidR="00615582" w:rsidRPr="00EE1EFA">
        <w:rPr>
          <w:b/>
          <w:bCs/>
        </w:rPr>
        <w:t>minLength</w:t>
      </w:r>
      <w:proofErr w:type="spellEnd"/>
      <w:r w:rsidR="00615582" w:rsidRPr="00EE1EFA">
        <w:rPr>
          <w:b/>
          <w:bCs/>
        </w:rPr>
        <w:t>', and '</w:t>
      </w:r>
      <w:proofErr w:type="spellStart"/>
      <w:r w:rsidR="00615582" w:rsidRPr="00EE1EFA">
        <w:rPr>
          <w:b/>
          <w:bCs/>
        </w:rPr>
        <w:t>maxLength</w:t>
      </w:r>
      <w:proofErr w:type="spellEnd"/>
      <w:r w:rsidR="00615582" w:rsidRPr="00EE1EFA">
        <w:rPr>
          <w:b/>
          <w:bCs/>
        </w:rPr>
        <w:t>'</w:t>
      </w:r>
      <w:r w:rsidR="001A7395" w:rsidRPr="00EE1EFA">
        <w:br/>
        <w:t>The predefined '</w:t>
      </w:r>
      <w:proofErr w:type="spellStart"/>
      <w:r w:rsidR="001A7395" w:rsidRPr="00EE1EFA">
        <w:t>ConstraintType'</w:t>
      </w:r>
      <w:r w:rsidR="00615582" w:rsidRPr="00EE1EFA">
        <w:t>s</w:t>
      </w:r>
      <w:proofErr w:type="spellEnd"/>
      <w:r w:rsidR="001A7395" w:rsidRPr="00EE1EFA">
        <w:t xml:space="preserve"> '</w:t>
      </w:r>
      <w:r w:rsidR="00E43649" w:rsidRPr="00EE1EFA">
        <w:t>length</w:t>
      </w:r>
      <w:r w:rsidR="001A7395" w:rsidRPr="00EE1EFA">
        <w:t>'</w:t>
      </w:r>
      <w:r w:rsidR="00615582" w:rsidRPr="00EE1EFA">
        <w:t>, '</w:t>
      </w:r>
      <w:proofErr w:type="spellStart"/>
      <w:r w:rsidR="00615582" w:rsidRPr="00EE1EFA">
        <w:t>minLength</w:t>
      </w:r>
      <w:proofErr w:type="spellEnd"/>
      <w:r w:rsidR="00615582" w:rsidRPr="00EE1EFA">
        <w:t>', and '</w:t>
      </w:r>
      <w:proofErr w:type="spellStart"/>
      <w:r w:rsidR="00615582" w:rsidRPr="00EE1EFA">
        <w:t>maxLength</w:t>
      </w:r>
      <w:proofErr w:type="spellEnd"/>
      <w:r w:rsidR="00615582" w:rsidRPr="00EE1EFA">
        <w:t>'</w:t>
      </w:r>
      <w:r w:rsidR="001A7395" w:rsidRPr="00EE1EFA">
        <w:t xml:space="preserve"> </w:t>
      </w:r>
      <w:r w:rsidR="00350D59" w:rsidRPr="00EE1EFA">
        <w:t xml:space="preserve">shall be used with </w:t>
      </w:r>
      <w:r w:rsidR="00D44DE6" w:rsidRPr="00EE1EFA">
        <w:t>exactly one 'quantifier' resolved to</w:t>
      </w:r>
      <w:r w:rsidR="00BE436B" w:rsidRPr="00EE1EFA">
        <w:t xml:space="preserve"> an instance conforming to the predefined 'Integer' '</w:t>
      </w:r>
      <w:proofErr w:type="spellStart"/>
      <w:r w:rsidR="00BE436B" w:rsidRPr="00EE1EFA">
        <w:t>DataType</w:t>
      </w:r>
      <w:proofErr w:type="spellEnd"/>
      <w:r w:rsidR="00BE436B" w:rsidRPr="00EE1EFA">
        <w:t>'</w:t>
      </w:r>
      <w:r w:rsidR="001A7395" w:rsidRPr="00EE1EFA">
        <w:t xml:space="preserve">. </w:t>
      </w:r>
      <w:r w:rsidR="001A7395" w:rsidRPr="00EE1EFA">
        <w:br/>
      </w:r>
      <w:proofErr w:type="spellStart"/>
      <w:r w:rsidR="001A7395" w:rsidRPr="00EE1EFA">
        <w:t>inv</w:t>
      </w:r>
      <w:proofErr w:type="spellEnd"/>
      <w:r w:rsidR="001A7395" w:rsidRPr="00EE1EFA">
        <w:t xml:space="preserve">: </w:t>
      </w:r>
      <w:proofErr w:type="spellStart"/>
      <w:r w:rsidR="001A7395" w:rsidRPr="00EE1EFA">
        <w:rPr>
          <w:b/>
        </w:rPr>
        <w:t>Constraint</w:t>
      </w:r>
      <w:r w:rsidR="00BE436B" w:rsidRPr="00EE1EFA">
        <w:rPr>
          <w:b/>
        </w:rPr>
        <w:t>QuantifierLength</w:t>
      </w:r>
      <w:proofErr w:type="spellEnd"/>
      <w:r w:rsidR="001A7395" w:rsidRPr="00EE1EFA">
        <w:t>:</w:t>
      </w:r>
      <w:r w:rsidR="001A7395" w:rsidRPr="00EE1EFA">
        <w:br/>
        <w:t xml:space="preserve"> </w:t>
      </w:r>
      <w:proofErr w:type="gramStart"/>
      <w:r w:rsidR="001A7395" w:rsidRPr="00EE1EFA">
        <w:t xml:space="preserve">   (</w:t>
      </w:r>
      <w:proofErr w:type="gramEnd"/>
      <w:r w:rsidR="001A7395" w:rsidRPr="00EE1EFA">
        <w:t>self.type.name = '</w:t>
      </w:r>
      <w:r w:rsidR="00BE436B" w:rsidRPr="00EE1EFA">
        <w:t>length</w:t>
      </w:r>
      <w:r w:rsidR="001A7395" w:rsidRPr="00EE1EFA">
        <w:t>'</w:t>
      </w:r>
      <w:r w:rsidR="006662D5" w:rsidRPr="00EE1EFA">
        <w:t xml:space="preserve"> or self.type.name = '</w:t>
      </w:r>
      <w:proofErr w:type="spellStart"/>
      <w:r w:rsidR="006662D5" w:rsidRPr="00EE1EFA">
        <w:t>minLength</w:t>
      </w:r>
      <w:proofErr w:type="spellEnd"/>
      <w:r w:rsidR="006662D5" w:rsidRPr="00EE1EFA">
        <w:t>' or self.type.name = '</w:t>
      </w:r>
      <w:proofErr w:type="spellStart"/>
      <w:r w:rsidR="006662D5" w:rsidRPr="00EE1EFA">
        <w:t>maxLength</w:t>
      </w:r>
      <w:proofErr w:type="spellEnd"/>
      <w:r w:rsidR="006662D5" w:rsidRPr="00EE1EFA">
        <w:t>'</w:t>
      </w:r>
      <w:r w:rsidR="001A7395" w:rsidRPr="00EE1EFA">
        <w:t xml:space="preserve">) </w:t>
      </w:r>
      <w:r w:rsidR="001A7395" w:rsidRPr="00EE1EFA">
        <w:br/>
        <w:t xml:space="preserve">    implies </w:t>
      </w:r>
      <w:r w:rsidR="003A28A4" w:rsidRPr="00EE1EFA">
        <w:t>(</w:t>
      </w:r>
      <w:proofErr w:type="spellStart"/>
      <w:r w:rsidR="001A7395" w:rsidRPr="00EE1EFA">
        <w:t>self.</w:t>
      </w:r>
      <w:r w:rsidR="003A28A4" w:rsidRPr="00EE1EFA">
        <w:t>quantifier</w:t>
      </w:r>
      <w:proofErr w:type="spellEnd"/>
      <w:r w:rsidR="000F4810" w:rsidRPr="00EE1EFA">
        <w:t>-&gt;</w:t>
      </w:r>
      <w:r w:rsidR="003A28A4" w:rsidRPr="00EE1EFA">
        <w:t xml:space="preserve">size() = 1 </w:t>
      </w:r>
      <w:r w:rsidR="008A6E62" w:rsidRPr="00EE1EFA">
        <w:br/>
        <w:t xml:space="preserve">        </w:t>
      </w:r>
      <w:r w:rsidR="003A28A4" w:rsidRPr="00EE1EFA">
        <w:t xml:space="preserve">and </w:t>
      </w:r>
      <w:proofErr w:type="spellStart"/>
      <w:r w:rsidR="000F4810" w:rsidRPr="00EE1EFA">
        <w:t>self.quantifier</w:t>
      </w:r>
      <w:proofErr w:type="spellEnd"/>
      <w:r w:rsidR="000F4810" w:rsidRPr="00EE1EFA">
        <w:t>-&gt;</w:t>
      </w:r>
      <w:proofErr w:type="spellStart"/>
      <w:r w:rsidR="008A6E62" w:rsidRPr="00EE1EFA">
        <w:t>forAll</w:t>
      </w:r>
      <w:proofErr w:type="spellEnd"/>
      <w:r w:rsidR="008A6E62" w:rsidRPr="00EE1EFA">
        <w:t xml:space="preserve">(q | </w:t>
      </w:r>
      <w:proofErr w:type="spellStart"/>
      <w:r w:rsidR="008A6E62" w:rsidRPr="00EE1EFA">
        <w:t>q</w:t>
      </w:r>
      <w:r w:rsidR="008D418D" w:rsidRPr="00EE1EFA">
        <w:t>.</w:t>
      </w:r>
      <w:r w:rsidR="00271A1C" w:rsidRPr="00EE1EFA">
        <w:t>resolveDataType</w:t>
      </w:r>
      <w:proofErr w:type="spellEnd"/>
      <w:r w:rsidR="008D418D" w:rsidRPr="00EE1EFA">
        <w:t>().</w:t>
      </w:r>
      <w:proofErr w:type="spellStart"/>
      <w:r w:rsidR="008D418D" w:rsidRPr="00EE1EFA">
        <w:t>conformsTo</w:t>
      </w:r>
      <w:proofErr w:type="spellEnd"/>
      <w:r w:rsidR="008D418D" w:rsidRPr="00EE1EFA">
        <w:t>(</w:t>
      </w:r>
      <w:r w:rsidR="003C2B09" w:rsidRPr="00EE1EFA">
        <w:t>'Integer'</w:t>
      </w:r>
      <w:r w:rsidR="008D418D" w:rsidRPr="00EE1EFA">
        <w:t>)</w:t>
      </w:r>
      <w:r w:rsidR="008A6E62" w:rsidRPr="00EE1EFA">
        <w:t>)</w:t>
      </w:r>
      <w:r w:rsidR="007059F5" w:rsidRPr="00EE1EFA">
        <w:t>)</w:t>
      </w:r>
    </w:p>
    <w:p w14:paraId="180974A7" w14:textId="11B5A0AA" w:rsidR="00B20533" w:rsidRPr="00EE1EFA" w:rsidRDefault="00B20533" w:rsidP="00564FAE">
      <w:pPr>
        <w:pStyle w:val="B1"/>
      </w:pPr>
      <w:r w:rsidRPr="00EE1EFA">
        <w:rPr>
          <w:b/>
          <w:bCs/>
        </w:rPr>
        <w:t>Quantifiers for 'range'</w:t>
      </w:r>
      <w:r w:rsidRPr="00EE1EFA">
        <w:t xml:space="preserve"> </w:t>
      </w:r>
      <w:r w:rsidRPr="00EE1EFA">
        <w:br/>
        <w:t>The predefined '</w:t>
      </w:r>
      <w:proofErr w:type="spellStart"/>
      <w:r w:rsidRPr="00EE1EFA">
        <w:t>ConstraintType</w:t>
      </w:r>
      <w:proofErr w:type="spellEnd"/>
      <w:r w:rsidRPr="00EE1EFA">
        <w:t xml:space="preserve">' 'range' shall be used with exactly </w:t>
      </w:r>
      <w:r w:rsidR="00594EDF" w:rsidRPr="00EE1EFA">
        <w:t>two</w:t>
      </w:r>
      <w:r w:rsidRPr="00EE1EFA">
        <w:t xml:space="preserve"> '</w:t>
      </w:r>
      <w:proofErr w:type="gramStart"/>
      <w:r w:rsidRPr="00EE1EFA">
        <w:t>quantifier'</w:t>
      </w:r>
      <w:r w:rsidR="00594EDF" w:rsidRPr="00EE1EFA">
        <w:t>s</w:t>
      </w:r>
      <w:proofErr w:type="gramEnd"/>
      <w:r w:rsidRPr="00EE1EFA">
        <w:t xml:space="preserve"> resolved to instance conforming to the predefined 'Integer' '</w:t>
      </w:r>
      <w:proofErr w:type="spellStart"/>
      <w:r w:rsidRPr="00EE1EFA">
        <w:t>DataType</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ConstraintQuantifier</w:t>
      </w:r>
      <w:r w:rsidR="007059F5" w:rsidRPr="00EE1EFA">
        <w:rPr>
          <w:b/>
        </w:rPr>
        <w:t>Range</w:t>
      </w:r>
      <w:proofErr w:type="spellEnd"/>
      <w:r w:rsidRPr="00EE1EFA">
        <w:t>:</w:t>
      </w:r>
      <w:r w:rsidRPr="00EE1EFA">
        <w:br/>
        <w:t xml:space="preserve"> </w:t>
      </w:r>
      <w:proofErr w:type="gramStart"/>
      <w:r w:rsidRPr="00EE1EFA">
        <w:t xml:space="preserve">   (</w:t>
      </w:r>
      <w:proofErr w:type="gramEnd"/>
      <w:r w:rsidRPr="00EE1EFA">
        <w:t xml:space="preserve">self.type.name = 'length') </w:t>
      </w:r>
      <w:r w:rsidRPr="00EE1EFA">
        <w:br/>
        <w:t xml:space="preserve">    implies (</w:t>
      </w:r>
      <w:proofErr w:type="spellStart"/>
      <w:r w:rsidRPr="00EE1EFA">
        <w:t>self.quantifier</w:t>
      </w:r>
      <w:proofErr w:type="spellEnd"/>
      <w:r w:rsidRPr="00EE1EFA">
        <w:t xml:space="preserve">-&gt;size() = </w:t>
      </w:r>
      <w:r w:rsidR="00523BB9" w:rsidRPr="00EE1EFA">
        <w:t>2</w:t>
      </w:r>
      <w:r w:rsidRPr="00EE1EFA">
        <w:t xml:space="preserve"> </w:t>
      </w:r>
      <w:r w:rsidR="008A6E62" w:rsidRPr="00EE1EFA">
        <w:br/>
        <w:t xml:space="preserve">        </w:t>
      </w:r>
      <w:r w:rsidRPr="00EE1EFA">
        <w:t xml:space="preserve">and </w:t>
      </w:r>
      <w:proofErr w:type="spellStart"/>
      <w:r w:rsidRPr="00EE1EFA">
        <w:t>self.quantifier</w:t>
      </w:r>
      <w:proofErr w:type="spellEnd"/>
      <w:r w:rsidRPr="00EE1EFA">
        <w:t>-&gt;</w:t>
      </w:r>
      <w:proofErr w:type="spellStart"/>
      <w:r w:rsidR="00523BB9" w:rsidRPr="00EE1EFA">
        <w:t>forAll</w:t>
      </w:r>
      <w:proofErr w:type="spellEnd"/>
      <w:r w:rsidR="00523BB9" w:rsidRPr="00EE1EFA">
        <w:t xml:space="preserve">(q | </w:t>
      </w:r>
      <w:proofErr w:type="spellStart"/>
      <w:r w:rsidR="00523BB9" w:rsidRPr="00EE1EFA">
        <w:t>q</w:t>
      </w:r>
      <w:r w:rsidRPr="00EE1EFA">
        <w:t>.</w:t>
      </w:r>
      <w:r w:rsidR="00271A1C" w:rsidRPr="00EE1EFA">
        <w:t>resolveDataType</w:t>
      </w:r>
      <w:proofErr w:type="spellEnd"/>
      <w:r w:rsidRPr="00EE1EFA">
        <w:t>().</w:t>
      </w:r>
      <w:proofErr w:type="spellStart"/>
      <w:r w:rsidRPr="00EE1EFA">
        <w:t>conformsTo</w:t>
      </w:r>
      <w:proofErr w:type="spellEnd"/>
      <w:r w:rsidRPr="00EE1EFA">
        <w:t>('Integer')</w:t>
      </w:r>
      <w:r w:rsidR="00523BB9" w:rsidRPr="00EE1EFA">
        <w:t>)</w:t>
      </w:r>
      <w:r w:rsidR="007059F5" w:rsidRPr="00EE1EFA">
        <w:t>)</w:t>
      </w:r>
    </w:p>
    <w:p w14:paraId="2AA44F18" w14:textId="77777777" w:rsidR="001750DA" w:rsidRPr="00EE1EFA" w:rsidRDefault="000F1760">
      <w:pPr>
        <w:pStyle w:val="Heading1"/>
      </w:pPr>
      <w:bookmarkStart w:id="179" w:name="_Toc142303505"/>
      <w:bookmarkStart w:id="180" w:name="_Toc142313264"/>
      <w:bookmarkStart w:id="181" w:name="_Toc146109592"/>
      <w:bookmarkStart w:id="182" w:name="_Toc152655506"/>
      <w:r w:rsidRPr="00EE1EFA">
        <w:lastRenderedPageBreak/>
        <w:t>6</w:t>
      </w:r>
      <w:r w:rsidRPr="00EE1EFA">
        <w:tab/>
        <w:t>Data</w:t>
      </w:r>
      <w:bookmarkEnd w:id="179"/>
      <w:bookmarkEnd w:id="180"/>
      <w:bookmarkEnd w:id="181"/>
      <w:bookmarkEnd w:id="182"/>
    </w:p>
    <w:p w14:paraId="7C7B11EC" w14:textId="77777777" w:rsidR="001750DA" w:rsidRPr="00EE1EFA" w:rsidRDefault="000F1760">
      <w:pPr>
        <w:pStyle w:val="Heading2"/>
      </w:pPr>
      <w:bookmarkStart w:id="183" w:name="_Toc142303506"/>
      <w:bookmarkStart w:id="184" w:name="_Toc142313265"/>
      <w:bookmarkStart w:id="185" w:name="_Toc146109593"/>
      <w:bookmarkStart w:id="186" w:name="_Toc152655507"/>
      <w:r w:rsidRPr="00EE1EFA">
        <w:t>6.1</w:t>
      </w:r>
      <w:r w:rsidRPr="00EE1EFA">
        <w:tab/>
        <w:t>Overview</w:t>
      </w:r>
      <w:bookmarkEnd w:id="183"/>
      <w:bookmarkEnd w:id="184"/>
      <w:bookmarkEnd w:id="185"/>
      <w:bookmarkEnd w:id="186"/>
    </w:p>
    <w:p w14:paraId="186B9282" w14:textId="77777777" w:rsidR="001750DA" w:rsidRPr="00EE1EFA" w:rsidRDefault="000F1760">
      <w:r w:rsidRPr="00EE1EFA">
        <w:t>The 'Data' package describes all meta-model elements required to specify data and their use in a TDL model. It introduces the foundation for data types and data instances and distinguishes between simple data types and structured data types. The package also introduces parameters and variables and deals with the definition of actions and functions. It makes a clear separation between the definition of data types and data instances (clause 6.2) and their use in expressions (clause 6.3). The following main elements are described in this package:</w:t>
      </w:r>
    </w:p>
    <w:p w14:paraId="71E03DCB" w14:textId="77777777" w:rsidR="001750DA" w:rsidRPr="00EE1EFA" w:rsidRDefault="000F1760">
      <w:pPr>
        <w:pStyle w:val="B1"/>
      </w:pPr>
      <w:r w:rsidRPr="00EE1EFA">
        <w:t xml:space="preserve">Elements to define data types and data instances, actions and functions, </w:t>
      </w:r>
      <w:proofErr w:type="gramStart"/>
      <w:r w:rsidRPr="00EE1EFA">
        <w:t>parameters</w:t>
      </w:r>
      <w:proofErr w:type="gramEnd"/>
      <w:r w:rsidRPr="00EE1EFA">
        <w:t xml:space="preserve"> and variables.</w:t>
      </w:r>
    </w:p>
    <w:p w14:paraId="42AF9A45" w14:textId="77777777" w:rsidR="001750DA" w:rsidRPr="00EE1EFA" w:rsidRDefault="000F1760">
      <w:pPr>
        <w:pStyle w:val="B1"/>
      </w:pPr>
      <w:r w:rsidRPr="00EE1EFA">
        <w:t>Elements to make use of data elements in test descriptions, e.g. in guard conditions or data in interactions.</w:t>
      </w:r>
    </w:p>
    <w:p w14:paraId="65BE16EA" w14:textId="77777777" w:rsidR="001750DA" w:rsidRPr="00EE1EFA" w:rsidRDefault="000F1760">
      <w:pPr>
        <w:pStyle w:val="B1"/>
      </w:pPr>
      <w:r w:rsidRPr="00EE1EFA">
        <w:t>Elements to allow the mapping of data elements (types, instances, actions, functions) to their concrete representations in an underlying runtime system.</w:t>
      </w:r>
    </w:p>
    <w:p w14:paraId="488204A5" w14:textId="77777777" w:rsidR="001750DA" w:rsidRPr="00EE1EFA" w:rsidRDefault="000F1760">
      <w:proofErr w:type="gramStart"/>
      <w:r w:rsidRPr="00EE1EFA">
        <w:t>For the purpose of</w:t>
      </w:r>
      <w:proofErr w:type="gramEnd"/>
      <w:r w:rsidRPr="00EE1EFA">
        <w:t xml:space="preserve"> defining the semantics of some data related meta-model elements, the semantical concept </w:t>
      </w:r>
      <w:r w:rsidRPr="00EE1EFA">
        <w:rPr>
          <w:rFonts w:ascii="Arial" w:hAnsi="Arial" w:cs="Arial"/>
          <w:sz w:val="18"/>
        </w:rPr>
        <w:t>&lt;undefined&gt;</w:t>
      </w:r>
      <w:r w:rsidRPr="00EE1EFA">
        <w:t xml:space="preserve"> is introduced denoting an undefined data value in a TDL model. The semantical concept </w:t>
      </w:r>
      <w:r w:rsidRPr="00EE1EFA">
        <w:rPr>
          <w:rFonts w:ascii="Arial" w:hAnsi="Arial" w:cs="Arial"/>
          <w:sz w:val="18"/>
        </w:rPr>
        <w:t>&lt;undefined&gt;</w:t>
      </w:r>
      <w:r w:rsidRPr="00EE1EFA">
        <w:t xml:space="preserve"> has no syntactical representation.</w:t>
      </w:r>
    </w:p>
    <w:p w14:paraId="3EF90E86" w14:textId="7BCB48C0" w:rsidR="001750DA" w:rsidRPr="00EE1EFA" w:rsidRDefault="000F1760">
      <w:pPr>
        <w:pStyle w:val="Heading2"/>
      </w:pPr>
      <w:bookmarkStart w:id="187" w:name="_Toc142303507"/>
      <w:bookmarkStart w:id="188" w:name="_Toc142313266"/>
      <w:bookmarkStart w:id="189" w:name="_Toc146109594"/>
      <w:bookmarkStart w:id="190" w:name="_Toc152655508"/>
      <w:r w:rsidRPr="00EE1EFA">
        <w:t>6.2</w:t>
      </w:r>
      <w:r w:rsidRPr="00EE1EFA">
        <w:tab/>
        <w:t>Data Definition - Abstract Syntax and Classifier Description</w:t>
      </w:r>
      <w:bookmarkEnd w:id="187"/>
      <w:bookmarkEnd w:id="188"/>
      <w:bookmarkEnd w:id="189"/>
      <w:bookmarkEnd w:id="190"/>
    </w:p>
    <w:p w14:paraId="73AF09B0" w14:textId="77777777" w:rsidR="001750DA" w:rsidRPr="00EE1EFA" w:rsidRDefault="000F1760">
      <w:pPr>
        <w:pStyle w:val="Heading3"/>
      </w:pPr>
      <w:bookmarkStart w:id="191" w:name="_Toc142303508"/>
      <w:bookmarkStart w:id="192" w:name="_Toc142313267"/>
      <w:bookmarkStart w:id="193" w:name="_Toc146109595"/>
      <w:bookmarkStart w:id="194" w:name="_Toc152655509"/>
      <w:r w:rsidRPr="00EE1EFA">
        <w:t>6.2.1</w:t>
      </w:r>
      <w:r w:rsidRPr="00EE1EFA">
        <w:tab/>
      </w:r>
      <w:proofErr w:type="spellStart"/>
      <w:r w:rsidRPr="00EE1EFA">
        <w:t>DataResourceMapping</w:t>
      </w:r>
      <w:bookmarkEnd w:id="191"/>
      <w:bookmarkEnd w:id="192"/>
      <w:bookmarkEnd w:id="193"/>
      <w:bookmarkEnd w:id="194"/>
      <w:proofErr w:type="spellEnd"/>
    </w:p>
    <w:p w14:paraId="1D138B11" w14:textId="77777777" w:rsidR="001750DA" w:rsidRPr="00EE1EFA" w:rsidRDefault="000F1760">
      <w:pPr>
        <w:pStyle w:val="FL"/>
      </w:pPr>
      <w:r w:rsidRPr="00EE1EFA">
        <w:rPr>
          <w:noProof/>
        </w:rPr>
        <w:drawing>
          <wp:inline distT="0" distB="0" distL="0" distR="0" wp14:anchorId="2437350D" wp14:editId="131C5AFC">
            <wp:extent cx="4896000" cy="33336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6000" cy="3333600"/>
                    </a:xfrm>
                    <a:prstGeom prst="rect">
                      <a:avLst/>
                    </a:prstGeom>
                  </pic:spPr>
                </pic:pic>
              </a:graphicData>
            </a:graphic>
          </wp:inline>
        </w:drawing>
      </w:r>
    </w:p>
    <w:p w14:paraId="11CAD4D5" w14:textId="77777777" w:rsidR="001750DA" w:rsidRPr="00EE1EFA" w:rsidRDefault="000F1760">
      <w:pPr>
        <w:pStyle w:val="TF"/>
        <w:keepNext/>
      </w:pPr>
      <w:r w:rsidRPr="00EE1EFA">
        <w:t>Figure 6.1: Data mapping concepts</w:t>
      </w:r>
    </w:p>
    <w:p w14:paraId="2D53B810" w14:textId="77777777" w:rsidR="001750DA" w:rsidRPr="00EE1EFA" w:rsidRDefault="000F1760">
      <w:pPr>
        <w:pStyle w:val="H6"/>
      </w:pPr>
      <w:r w:rsidRPr="00EE1EFA">
        <w:t>Semantics</w:t>
      </w:r>
    </w:p>
    <w:p w14:paraId="7FC8F8A1" w14:textId="77777777" w:rsidR="001750DA" w:rsidRPr="00EE1EFA" w:rsidRDefault="000F1760">
      <w:r w:rsidRPr="00EE1EFA">
        <w:t>A '</w:t>
      </w:r>
      <w:proofErr w:type="spellStart"/>
      <w:r w:rsidRPr="00EE1EFA">
        <w:t>DataResourceMapping</w:t>
      </w:r>
      <w:proofErr w:type="spellEnd"/>
      <w:r w:rsidRPr="00EE1EFA">
        <w:t>' specifies a resource, in which the platform-specific representation of a '</w:t>
      </w:r>
      <w:proofErr w:type="spellStart"/>
      <w:r w:rsidRPr="00EE1EFA">
        <w:t>DataType</w:t>
      </w:r>
      <w:proofErr w:type="spellEnd"/>
      <w:r w:rsidRPr="00EE1EFA">
        <w:t>' or a '</w:t>
      </w:r>
      <w:proofErr w:type="spellStart"/>
      <w:r w:rsidRPr="00EE1EFA">
        <w:t>DataInstance</w:t>
      </w:r>
      <w:proofErr w:type="spellEnd"/>
      <w:r w:rsidRPr="00EE1EFA">
        <w:t>', i.e. their representation in a concrete data type system, is located as identified in the '</w:t>
      </w:r>
      <w:proofErr w:type="spellStart"/>
      <w:r w:rsidRPr="00EE1EFA">
        <w:t>resourceURI</w:t>
      </w:r>
      <w:proofErr w:type="spellEnd"/>
      <w:r w:rsidRPr="00EE1EFA">
        <w:t>' property. The '</w:t>
      </w:r>
      <w:proofErr w:type="spellStart"/>
      <w:r w:rsidRPr="00EE1EFA">
        <w:t>DataResourceMapping</w:t>
      </w:r>
      <w:proofErr w:type="spellEnd"/>
      <w:r w:rsidRPr="00EE1EFA">
        <w:t>' thus connects a TDL model with resources and artefacts that are outside of the scope of TDL.</w:t>
      </w:r>
    </w:p>
    <w:p w14:paraId="5BF728E1" w14:textId="77777777" w:rsidR="001750DA" w:rsidRPr="00EE1EFA" w:rsidRDefault="000F1760">
      <w:pPr>
        <w:pStyle w:val="H6"/>
      </w:pPr>
      <w:r w:rsidRPr="00EE1EFA">
        <w:lastRenderedPageBreak/>
        <w:t>Generalization</w:t>
      </w:r>
    </w:p>
    <w:p w14:paraId="33E82B43" w14:textId="77777777" w:rsidR="001750DA" w:rsidRPr="00EE1EFA" w:rsidRDefault="000F1760">
      <w:pPr>
        <w:pStyle w:val="B1"/>
      </w:pPr>
      <w:proofErr w:type="spellStart"/>
      <w:r w:rsidRPr="00EE1EFA">
        <w:t>PackageableElement</w:t>
      </w:r>
      <w:proofErr w:type="spellEnd"/>
    </w:p>
    <w:p w14:paraId="6CD075EA" w14:textId="77777777" w:rsidR="001750DA" w:rsidRPr="00EE1EFA" w:rsidRDefault="000F1760">
      <w:pPr>
        <w:pStyle w:val="H6"/>
      </w:pPr>
      <w:r w:rsidRPr="00EE1EFA">
        <w:t>Properties</w:t>
      </w:r>
    </w:p>
    <w:p w14:paraId="14488447" w14:textId="77777777" w:rsidR="001750DA" w:rsidRPr="00EE1EFA" w:rsidRDefault="000F1760">
      <w:pPr>
        <w:pStyle w:val="B1"/>
      </w:pPr>
      <w:proofErr w:type="spellStart"/>
      <w:r w:rsidRPr="00EE1EFA">
        <w:t>resourceURI</w:t>
      </w:r>
      <w:proofErr w:type="spellEnd"/>
      <w:r w:rsidRPr="00EE1EFA">
        <w:t>: String [</w:t>
      </w:r>
      <w:proofErr w:type="gramStart"/>
      <w:r w:rsidRPr="00EE1EFA">
        <w:t>0..</w:t>
      </w:r>
      <w:proofErr w:type="gramEnd"/>
      <w:r w:rsidRPr="00EE1EFA">
        <w:t>1]</w:t>
      </w:r>
      <w:r w:rsidRPr="00EE1EFA">
        <w:br/>
        <w:t>Location of the resource that contains concrete data definitions. The location shall resolve to an unambiguous name.</w:t>
      </w:r>
    </w:p>
    <w:p w14:paraId="3D074B6B" w14:textId="77777777" w:rsidR="001750DA" w:rsidRPr="00EE1EFA" w:rsidRDefault="000F1760">
      <w:pPr>
        <w:pStyle w:val="H6"/>
      </w:pPr>
      <w:r w:rsidRPr="00EE1EFA">
        <w:t>Constraints</w:t>
      </w:r>
    </w:p>
    <w:p w14:paraId="5BE5277A" w14:textId="77777777" w:rsidR="001750DA" w:rsidRPr="00EE1EFA" w:rsidRDefault="000F1760">
      <w:r w:rsidRPr="00EE1EFA">
        <w:t>There are no constraints specified.</w:t>
      </w:r>
    </w:p>
    <w:p w14:paraId="01286AD6" w14:textId="77777777" w:rsidR="001750DA" w:rsidRPr="00EE1EFA" w:rsidRDefault="000F1760">
      <w:pPr>
        <w:pStyle w:val="Heading3"/>
      </w:pPr>
      <w:bookmarkStart w:id="195" w:name="_Toc142303509"/>
      <w:bookmarkStart w:id="196" w:name="_Toc142313268"/>
      <w:bookmarkStart w:id="197" w:name="_Toc146109596"/>
      <w:bookmarkStart w:id="198" w:name="_Toc152655510"/>
      <w:r w:rsidRPr="00EE1EFA">
        <w:t>6.2.2</w:t>
      </w:r>
      <w:r w:rsidRPr="00EE1EFA">
        <w:tab/>
      </w:r>
      <w:proofErr w:type="spellStart"/>
      <w:r w:rsidRPr="00EE1EFA">
        <w:t>MappableDataElement</w:t>
      </w:r>
      <w:bookmarkEnd w:id="195"/>
      <w:bookmarkEnd w:id="196"/>
      <w:bookmarkEnd w:id="197"/>
      <w:bookmarkEnd w:id="198"/>
      <w:proofErr w:type="spellEnd"/>
    </w:p>
    <w:p w14:paraId="06973C5B" w14:textId="77777777" w:rsidR="001750DA" w:rsidRPr="00EE1EFA" w:rsidRDefault="000F1760">
      <w:pPr>
        <w:pStyle w:val="H6"/>
      </w:pPr>
      <w:r w:rsidRPr="00EE1EFA">
        <w:t>Semantics</w:t>
      </w:r>
    </w:p>
    <w:p w14:paraId="72F333C4" w14:textId="77777777" w:rsidR="001750DA" w:rsidRPr="00EE1EFA" w:rsidRDefault="000F1760">
      <w:pPr>
        <w:keepNext/>
        <w:keepLines/>
      </w:pPr>
      <w:r w:rsidRPr="00EE1EFA">
        <w:t>A '</w:t>
      </w:r>
      <w:proofErr w:type="spellStart"/>
      <w:r w:rsidRPr="00EE1EFA">
        <w:t>MappableDataElement</w:t>
      </w:r>
      <w:proofErr w:type="spellEnd"/>
      <w:r w:rsidRPr="00EE1EFA">
        <w:t>' is the super-class of all data-related elements that may be mapped to a platform-specific representation by using a '</w:t>
      </w:r>
      <w:proofErr w:type="spellStart"/>
      <w:r w:rsidRPr="00EE1EFA">
        <w:t>DataResourceMapping</w:t>
      </w:r>
      <w:proofErr w:type="spellEnd"/>
      <w:r w:rsidRPr="00EE1EFA">
        <w:t>' and a '</w:t>
      </w:r>
      <w:proofErr w:type="spellStart"/>
      <w:r w:rsidRPr="00EE1EFA">
        <w:t>DataElementMapping</w:t>
      </w:r>
      <w:proofErr w:type="spellEnd"/>
      <w:r w:rsidRPr="00EE1EFA">
        <w:t>'. Each '</w:t>
      </w:r>
      <w:proofErr w:type="spellStart"/>
      <w:r w:rsidRPr="00EE1EFA">
        <w:t>MappableDataElement</w:t>
      </w:r>
      <w:proofErr w:type="spellEnd"/>
      <w:r w:rsidRPr="00EE1EFA">
        <w:t xml:space="preserve">' may be mapped to any number of concrete representations located in different resources. </w:t>
      </w:r>
      <w:proofErr w:type="gramStart"/>
      <w:r w:rsidRPr="00EE1EFA">
        <w:t>However</w:t>
      </w:r>
      <w:proofErr w:type="gramEnd"/>
      <w:r w:rsidRPr="00EE1EFA">
        <w:t xml:space="preserve"> the same '</w:t>
      </w:r>
      <w:proofErr w:type="spellStart"/>
      <w:r w:rsidRPr="00EE1EFA">
        <w:t>MappableDataElement</w:t>
      </w:r>
      <w:proofErr w:type="spellEnd"/>
      <w:r w:rsidRPr="00EE1EFA">
        <w:t>' shall not be mapped more than once to different concrete representations in the same '</w:t>
      </w:r>
      <w:proofErr w:type="spellStart"/>
      <w:r w:rsidRPr="00EE1EFA">
        <w:t>DataResourceMapping</w:t>
      </w:r>
      <w:proofErr w:type="spellEnd"/>
      <w:r w:rsidRPr="00EE1EFA">
        <w:t>'.</w:t>
      </w:r>
    </w:p>
    <w:p w14:paraId="7715E131" w14:textId="77777777" w:rsidR="001750DA" w:rsidRPr="00EE1EFA" w:rsidRDefault="000F1760">
      <w:pPr>
        <w:pStyle w:val="H6"/>
      </w:pPr>
      <w:r w:rsidRPr="00EE1EFA">
        <w:t>Generalization</w:t>
      </w:r>
    </w:p>
    <w:p w14:paraId="1D6D007A" w14:textId="77777777" w:rsidR="001750DA" w:rsidRPr="00EE1EFA" w:rsidRDefault="000F1760">
      <w:pPr>
        <w:pStyle w:val="B1"/>
      </w:pPr>
      <w:proofErr w:type="spellStart"/>
      <w:r w:rsidRPr="00EE1EFA">
        <w:t>PackageableElement</w:t>
      </w:r>
      <w:proofErr w:type="spellEnd"/>
    </w:p>
    <w:p w14:paraId="79B7FC8B" w14:textId="77777777" w:rsidR="001750DA" w:rsidRPr="00EE1EFA" w:rsidRDefault="000F1760">
      <w:pPr>
        <w:pStyle w:val="H6"/>
      </w:pPr>
      <w:r w:rsidRPr="00EE1EFA">
        <w:t>Properties</w:t>
      </w:r>
    </w:p>
    <w:p w14:paraId="2260517D" w14:textId="77777777" w:rsidR="001750DA" w:rsidRPr="00EE1EFA" w:rsidRDefault="000F1760">
      <w:pPr>
        <w:pStyle w:val="B1"/>
        <w:numPr>
          <w:ilvl w:val="0"/>
          <w:numId w:val="0"/>
        </w:numPr>
      </w:pPr>
      <w:r w:rsidRPr="00EE1EFA">
        <w:t>There are no properties specified.</w:t>
      </w:r>
    </w:p>
    <w:p w14:paraId="6422FEF3" w14:textId="77777777" w:rsidR="001750DA" w:rsidRPr="00EE1EFA" w:rsidRDefault="000F1760">
      <w:pPr>
        <w:pStyle w:val="H6"/>
      </w:pPr>
      <w:r w:rsidRPr="00EE1EFA">
        <w:t>Constraints</w:t>
      </w:r>
    </w:p>
    <w:p w14:paraId="2D9BA89D" w14:textId="77777777" w:rsidR="001750DA" w:rsidRPr="00EE1EFA" w:rsidRDefault="000F1760">
      <w:r w:rsidRPr="00EE1EFA">
        <w:t>There are no constraints specified.</w:t>
      </w:r>
    </w:p>
    <w:p w14:paraId="47A05DEF" w14:textId="77777777" w:rsidR="001750DA" w:rsidRPr="00EE1EFA" w:rsidRDefault="000F1760">
      <w:pPr>
        <w:pStyle w:val="Heading3"/>
      </w:pPr>
      <w:bookmarkStart w:id="199" w:name="_Toc142303510"/>
      <w:bookmarkStart w:id="200" w:name="_Toc142313269"/>
      <w:bookmarkStart w:id="201" w:name="_Toc146109597"/>
      <w:bookmarkStart w:id="202" w:name="_Toc152655511"/>
      <w:r w:rsidRPr="00EE1EFA">
        <w:t>6.2.3</w:t>
      </w:r>
      <w:r w:rsidRPr="00EE1EFA">
        <w:tab/>
      </w:r>
      <w:proofErr w:type="spellStart"/>
      <w:r w:rsidRPr="00EE1EFA">
        <w:t>DataElementMapping</w:t>
      </w:r>
      <w:bookmarkEnd w:id="199"/>
      <w:bookmarkEnd w:id="200"/>
      <w:bookmarkEnd w:id="201"/>
      <w:bookmarkEnd w:id="202"/>
      <w:proofErr w:type="spellEnd"/>
    </w:p>
    <w:p w14:paraId="6E407DED" w14:textId="77777777" w:rsidR="001750DA" w:rsidRPr="00EE1EFA" w:rsidRDefault="000F1760">
      <w:pPr>
        <w:pStyle w:val="H6"/>
      </w:pPr>
      <w:r w:rsidRPr="00EE1EFA">
        <w:t>Semantics</w:t>
      </w:r>
    </w:p>
    <w:p w14:paraId="3B2BE0B6" w14:textId="63FFE968" w:rsidR="001750DA" w:rsidRPr="00EE1EFA" w:rsidRDefault="000F1760">
      <w:r w:rsidRPr="00EE1EFA">
        <w:t>A '</w:t>
      </w:r>
      <w:proofErr w:type="spellStart"/>
      <w:r w:rsidRPr="00EE1EFA">
        <w:t>DataElementMapping</w:t>
      </w:r>
      <w:proofErr w:type="spellEnd"/>
      <w:r w:rsidRPr="00EE1EFA">
        <w:t>' specifies the location of a single concrete data definition within an externally identified resource (see clause 6.2.1). The location of the concrete data element within the external resource is described by means of the '</w:t>
      </w:r>
      <w:proofErr w:type="spellStart"/>
      <w:r w:rsidRPr="00EE1EFA">
        <w:t>elementURI</w:t>
      </w:r>
      <w:proofErr w:type="spellEnd"/>
      <w:r w:rsidRPr="00EE1EFA">
        <w:t>' property. A '</w:t>
      </w:r>
      <w:proofErr w:type="spellStart"/>
      <w:r w:rsidRPr="00EE1EFA">
        <w:t>DataElementMapping</w:t>
      </w:r>
      <w:proofErr w:type="spellEnd"/>
      <w:r w:rsidRPr="00EE1EFA">
        <w:t>' maps arbitrary data elements in a TDL model to their platform</w:t>
      </w:r>
      <w:r w:rsidR="00D21184" w:rsidRPr="00EE1EFA">
        <w:noBreakHyphen/>
      </w:r>
      <w:r w:rsidRPr="00EE1EFA">
        <w:t>specific counterparts.</w:t>
      </w:r>
    </w:p>
    <w:p w14:paraId="1D588A73" w14:textId="77777777" w:rsidR="001750DA" w:rsidRPr="00EE1EFA" w:rsidRDefault="000F1760">
      <w:r w:rsidRPr="00EE1EFA">
        <w:t>If the '</w:t>
      </w:r>
      <w:proofErr w:type="spellStart"/>
      <w:r w:rsidRPr="00EE1EFA">
        <w:t>DataElementMapping</w:t>
      </w:r>
      <w:proofErr w:type="spellEnd"/>
      <w:r w:rsidRPr="00EE1EFA">
        <w:t>' refers to a '</w:t>
      </w:r>
      <w:proofErr w:type="spellStart"/>
      <w:r w:rsidRPr="00EE1EFA">
        <w:t>StructuredDataType</w:t>
      </w:r>
      <w:proofErr w:type="spellEnd"/>
      <w:r w:rsidRPr="00EE1EFA">
        <w:t>', an 'Action', or a 'Function', it is possible to map specific 'Member's (in the first case) or 'Parameters' (in the other cases) to concrete data representations explicitly.</w:t>
      </w:r>
    </w:p>
    <w:p w14:paraId="68C41991" w14:textId="77777777" w:rsidR="001750DA" w:rsidRPr="00EE1EFA" w:rsidRDefault="000F1760">
      <w:r w:rsidRPr="00EE1EFA">
        <w:t>If the '</w:t>
      </w:r>
      <w:proofErr w:type="spellStart"/>
      <w:r w:rsidRPr="00EE1EFA">
        <w:t>DataElementMapping</w:t>
      </w:r>
      <w:proofErr w:type="spellEnd"/>
      <w:r w:rsidRPr="00EE1EFA">
        <w:t>' refers to a '</w:t>
      </w:r>
      <w:proofErr w:type="spellStart"/>
      <w:r w:rsidRPr="00EE1EFA">
        <w:t>StructuredDataType</w:t>
      </w:r>
      <w:proofErr w:type="spellEnd"/>
      <w:r w:rsidRPr="00EE1EFA">
        <w:t>' that extends another '</w:t>
      </w:r>
      <w:proofErr w:type="spellStart"/>
      <w:r w:rsidRPr="00EE1EFA">
        <w:t>StructuredDataType</w:t>
      </w:r>
      <w:proofErr w:type="spellEnd"/>
      <w:r w:rsidRPr="00EE1EFA">
        <w:t>' then '</w:t>
      </w:r>
      <w:proofErr w:type="spellStart"/>
      <w:r w:rsidRPr="00EE1EFA">
        <w:t>parameterMapping's</w:t>
      </w:r>
      <w:proofErr w:type="spellEnd"/>
      <w:r w:rsidRPr="00EE1EFA">
        <w:t xml:space="preserve"> from the '</w:t>
      </w:r>
      <w:proofErr w:type="spellStart"/>
      <w:r w:rsidRPr="00EE1EFA">
        <w:t>DataElementMapping</w:t>
      </w:r>
      <w:proofErr w:type="spellEnd"/>
      <w:r w:rsidRPr="00EE1EFA">
        <w:t>' that refers to the extended type are inherited. A 'member' from the extended '</w:t>
      </w:r>
      <w:proofErr w:type="spellStart"/>
      <w:r w:rsidRPr="00EE1EFA">
        <w:t>StructuredDataType'may</w:t>
      </w:r>
      <w:proofErr w:type="spellEnd"/>
      <w:r w:rsidRPr="00EE1EFA">
        <w:t xml:space="preserve"> be mapped by means of a '</w:t>
      </w:r>
      <w:proofErr w:type="spellStart"/>
      <w:r w:rsidRPr="00EE1EFA">
        <w:t>DataElementMapping'that</w:t>
      </w:r>
      <w:proofErr w:type="spellEnd"/>
      <w:r w:rsidRPr="00EE1EFA">
        <w:t xml:space="preserve"> refers to the extending type.</w:t>
      </w:r>
    </w:p>
    <w:p w14:paraId="4615CDEE" w14:textId="77777777" w:rsidR="001750DA" w:rsidRPr="00EE1EFA" w:rsidRDefault="000F1760" w:rsidP="00F151E3">
      <w:pPr>
        <w:pStyle w:val="H6"/>
        <w:keepNext w:val="0"/>
      </w:pPr>
      <w:r w:rsidRPr="00EE1EFA">
        <w:t>Generalization</w:t>
      </w:r>
    </w:p>
    <w:p w14:paraId="4D89FFC6" w14:textId="77777777" w:rsidR="001750DA" w:rsidRPr="00EE1EFA" w:rsidRDefault="000F1760" w:rsidP="00F151E3">
      <w:pPr>
        <w:pStyle w:val="B1"/>
        <w:keepLines/>
      </w:pPr>
      <w:proofErr w:type="spellStart"/>
      <w:r w:rsidRPr="00EE1EFA">
        <w:t>PackageableElement</w:t>
      </w:r>
      <w:proofErr w:type="spellEnd"/>
    </w:p>
    <w:p w14:paraId="42262060" w14:textId="77777777" w:rsidR="001750DA" w:rsidRPr="00EE1EFA" w:rsidRDefault="000F1760">
      <w:pPr>
        <w:pStyle w:val="H6"/>
      </w:pPr>
      <w:r w:rsidRPr="00EE1EFA">
        <w:lastRenderedPageBreak/>
        <w:t>Properties</w:t>
      </w:r>
    </w:p>
    <w:p w14:paraId="4BB4EDB9" w14:textId="77777777" w:rsidR="001750DA" w:rsidRPr="00EE1EFA" w:rsidRDefault="000F1760">
      <w:pPr>
        <w:pStyle w:val="B1"/>
      </w:pPr>
      <w:proofErr w:type="spellStart"/>
      <w:r w:rsidRPr="00EE1EFA">
        <w:t>elementURI</w:t>
      </w:r>
      <w:proofErr w:type="spellEnd"/>
      <w:r w:rsidRPr="00EE1EFA">
        <w:t>: String [</w:t>
      </w:r>
      <w:proofErr w:type="gramStart"/>
      <w:r w:rsidRPr="00EE1EFA">
        <w:t>0..</w:t>
      </w:r>
      <w:proofErr w:type="gramEnd"/>
      <w:r w:rsidRPr="00EE1EFA">
        <w:t>1]</w:t>
      </w:r>
      <w:r w:rsidRPr="00EE1EFA">
        <w:br/>
        <w:t>Location of a concrete data element within the resource referred in the referenced '</w:t>
      </w:r>
      <w:proofErr w:type="spellStart"/>
      <w:r w:rsidRPr="00EE1EFA">
        <w:t>DataResourceMapping</w:t>
      </w:r>
      <w:proofErr w:type="spellEnd"/>
      <w:r w:rsidRPr="00EE1EFA">
        <w:t>'. The location shall resolve to an unambiguous name within the resource.</w:t>
      </w:r>
    </w:p>
    <w:p w14:paraId="7710ACCB" w14:textId="77777777" w:rsidR="001750DA" w:rsidRPr="00EE1EFA" w:rsidRDefault="000F1760">
      <w:pPr>
        <w:pStyle w:val="B1"/>
      </w:pPr>
      <w:proofErr w:type="spellStart"/>
      <w:r w:rsidRPr="00EE1EFA">
        <w:t>dataResourceMapping</w:t>
      </w:r>
      <w:proofErr w:type="spellEnd"/>
      <w:r w:rsidRPr="00EE1EFA">
        <w:t xml:space="preserve">: </w:t>
      </w:r>
      <w:proofErr w:type="spellStart"/>
      <w:r w:rsidRPr="00EE1EFA">
        <w:t>DataResourceMapping</w:t>
      </w:r>
      <w:proofErr w:type="spellEnd"/>
      <w:r w:rsidRPr="00EE1EFA">
        <w:t xml:space="preserve"> [1]</w:t>
      </w:r>
      <w:r w:rsidRPr="00EE1EFA">
        <w:br/>
        <w:t>The '</w:t>
      </w:r>
      <w:proofErr w:type="spellStart"/>
      <w:r w:rsidRPr="00EE1EFA">
        <w:t>DataResourceMapping</w:t>
      </w:r>
      <w:proofErr w:type="spellEnd"/>
      <w:r w:rsidRPr="00EE1EFA">
        <w:t>' that specifies the URI of the external resource containing the concrete data element definitions.</w:t>
      </w:r>
    </w:p>
    <w:p w14:paraId="55C1D8BD" w14:textId="77777777" w:rsidR="001750DA" w:rsidRPr="00EE1EFA" w:rsidRDefault="000F1760">
      <w:pPr>
        <w:pStyle w:val="B1"/>
      </w:pPr>
      <w:proofErr w:type="spellStart"/>
      <w:r w:rsidRPr="00EE1EFA">
        <w:t>mappableDataElement</w:t>
      </w:r>
      <w:proofErr w:type="spellEnd"/>
      <w:r w:rsidRPr="00EE1EFA">
        <w:t xml:space="preserve">: </w:t>
      </w:r>
      <w:proofErr w:type="spellStart"/>
      <w:r w:rsidRPr="00EE1EFA">
        <w:t>MappableDataElement</w:t>
      </w:r>
      <w:proofErr w:type="spellEnd"/>
      <w:r w:rsidRPr="00EE1EFA">
        <w:t xml:space="preserve"> [1]</w:t>
      </w:r>
      <w:r w:rsidRPr="00EE1EFA">
        <w:br/>
        <w:t>Refers to a '</w:t>
      </w:r>
      <w:proofErr w:type="spellStart"/>
      <w:r w:rsidRPr="00EE1EFA">
        <w:t>MappableDataElement</w:t>
      </w:r>
      <w:proofErr w:type="spellEnd"/>
      <w:r w:rsidRPr="00EE1EFA">
        <w:t>' that is mapped to its platform-specific counterpart identified in the '</w:t>
      </w:r>
      <w:proofErr w:type="spellStart"/>
      <w:r w:rsidRPr="00EE1EFA">
        <w:t>elementURI</w:t>
      </w:r>
      <w:proofErr w:type="spellEnd"/>
      <w:r w:rsidRPr="00EE1EFA">
        <w:t>'.</w:t>
      </w:r>
    </w:p>
    <w:p w14:paraId="08A4A135" w14:textId="77777777" w:rsidR="001750DA" w:rsidRPr="00EE1EFA" w:rsidRDefault="000F1760">
      <w:pPr>
        <w:pStyle w:val="B1"/>
      </w:pPr>
      <w:proofErr w:type="spellStart"/>
      <w:r w:rsidRPr="00EE1EFA">
        <w:t>parameterMapping</w:t>
      </w:r>
      <w:proofErr w:type="spellEnd"/>
      <w:r w:rsidRPr="00EE1EFA">
        <w:t xml:space="preserve">: </w:t>
      </w:r>
      <w:proofErr w:type="spellStart"/>
      <w:r w:rsidRPr="00EE1EFA">
        <w:t>ParameterMapping</w:t>
      </w:r>
      <w:proofErr w:type="spellEnd"/>
      <w:r w:rsidRPr="00EE1EFA">
        <w:t xml:space="preserve"> [</w:t>
      </w:r>
      <w:proofErr w:type="gramStart"/>
      <w:r w:rsidRPr="00EE1EFA">
        <w:t>0..</w:t>
      </w:r>
      <w:proofErr w:type="gramEnd"/>
      <w:r w:rsidRPr="00EE1EFA">
        <w:t>*] {unique}</w:t>
      </w:r>
      <w:r w:rsidRPr="00EE1EFA">
        <w:br/>
        <w:t>The set of '</w:t>
      </w:r>
      <w:proofErr w:type="spellStart"/>
      <w:r w:rsidRPr="00EE1EFA">
        <w:t>Member's</w:t>
      </w:r>
      <w:proofErr w:type="spellEnd"/>
      <w:r w:rsidRPr="00EE1EFA">
        <w:t xml:space="preserve"> of a '</w:t>
      </w:r>
      <w:proofErr w:type="spellStart"/>
      <w:r w:rsidRPr="00EE1EFA">
        <w:t>StructuredDataType</w:t>
      </w:r>
      <w:proofErr w:type="spellEnd"/>
      <w:r w:rsidRPr="00EE1EFA">
        <w:t>' or '</w:t>
      </w:r>
      <w:proofErr w:type="spellStart"/>
      <w:r w:rsidRPr="00EE1EFA">
        <w:t>FormalParameter's</w:t>
      </w:r>
      <w:proofErr w:type="spellEnd"/>
      <w:r w:rsidRPr="00EE1EFA">
        <w:t xml:space="preserve"> of an 'Action' or 'Function' that are mapped.</w:t>
      </w:r>
    </w:p>
    <w:p w14:paraId="2EC919DD" w14:textId="77777777" w:rsidR="001750DA" w:rsidRPr="00EE1EFA" w:rsidRDefault="000F1760">
      <w:pPr>
        <w:pStyle w:val="H6"/>
      </w:pPr>
      <w:r w:rsidRPr="00EE1EFA">
        <w:t>Constraints</w:t>
      </w:r>
    </w:p>
    <w:p w14:paraId="73F2022F" w14:textId="0612CA35" w:rsidR="001750DA" w:rsidRPr="00EE1EFA" w:rsidRDefault="000F1760">
      <w:pPr>
        <w:pStyle w:val="B1"/>
        <w:keepNext/>
        <w:keepLines/>
      </w:pPr>
      <w:r w:rsidRPr="00EE1EFA">
        <w:rPr>
          <w:b/>
        </w:rPr>
        <w:t>Restricted use of '</w:t>
      </w:r>
      <w:proofErr w:type="spellStart"/>
      <w:r w:rsidRPr="00EE1EFA">
        <w:rPr>
          <w:b/>
        </w:rPr>
        <w:t>ParameterMapping</w:t>
      </w:r>
      <w:proofErr w:type="spellEnd"/>
      <w:r w:rsidRPr="00EE1EFA">
        <w:rPr>
          <w:b/>
        </w:rPr>
        <w:t>'</w:t>
      </w:r>
      <w:r w:rsidRPr="00EE1EFA">
        <w:br/>
        <w:t>A set of '</w:t>
      </w:r>
      <w:proofErr w:type="spellStart"/>
      <w:r w:rsidRPr="00EE1EFA">
        <w:t>ParameterMapping's</w:t>
      </w:r>
      <w:proofErr w:type="spellEnd"/>
      <w:r w:rsidRPr="00EE1EFA">
        <w:t xml:space="preserve"> may only be provided if '</w:t>
      </w:r>
      <w:proofErr w:type="spellStart"/>
      <w:r w:rsidRPr="00EE1EFA">
        <w:t>mappableDataElement</w:t>
      </w:r>
      <w:proofErr w:type="spellEnd"/>
      <w:r w:rsidRPr="00EE1EFA">
        <w:t>' refers to a '</w:t>
      </w:r>
      <w:proofErr w:type="spellStart"/>
      <w:r w:rsidRPr="00EE1EFA">
        <w:t>StructuredDataType</w:t>
      </w:r>
      <w:proofErr w:type="spellEnd"/>
      <w:r w:rsidRPr="00EE1EFA">
        <w:t>', an 'Action' or a 'Function' definition and the '</w:t>
      </w:r>
      <w:proofErr w:type="spellStart"/>
      <w:r w:rsidRPr="00EE1EFA">
        <w:t>mappableDataElement</w:t>
      </w:r>
      <w:proofErr w:type="spellEnd"/>
      <w:r w:rsidRPr="00EE1EFA">
        <w:t>' contains the mapped 'Parameters'.</w:t>
      </w:r>
      <w:r w:rsidRPr="00EE1EFA">
        <w:br/>
      </w:r>
      <w:proofErr w:type="spellStart"/>
      <w:r w:rsidRPr="00EE1EFA">
        <w:t>inv</w:t>
      </w:r>
      <w:proofErr w:type="spellEnd"/>
      <w:r w:rsidRPr="00EE1EFA">
        <w:t xml:space="preserve">: </w:t>
      </w:r>
      <w:proofErr w:type="spellStart"/>
      <w:r w:rsidRPr="00EE1EFA">
        <w:rPr>
          <w:b/>
        </w:rPr>
        <w:t>ParameterMappingType</w:t>
      </w:r>
      <w:proofErr w:type="spellEnd"/>
      <w:r w:rsidRPr="00EE1EFA">
        <w:t>:</w:t>
      </w:r>
      <w:r w:rsidRPr="00EE1EFA">
        <w:br/>
        <w:t xml:space="preserve">    </w:t>
      </w:r>
      <w:proofErr w:type="spellStart"/>
      <w:r w:rsidRPr="00EE1EFA">
        <w:t>self.parameterMapping</w:t>
      </w:r>
      <w:proofErr w:type="spellEnd"/>
      <w:r w:rsidR="000F4810" w:rsidRPr="00EE1EFA">
        <w:t>-&gt;</w:t>
      </w:r>
      <w:r w:rsidRPr="00EE1EFA">
        <w:t>size() = 0</w:t>
      </w:r>
      <w:r w:rsidRPr="00EE1EFA">
        <w:br/>
        <w:t>or (</w:t>
      </w:r>
      <w:proofErr w:type="spellStart"/>
      <w:r w:rsidRPr="00EE1EFA">
        <w:t>self.mappableDataElement.oclIsTypeOf</w:t>
      </w:r>
      <w:proofErr w:type="spellEnd"/>
      <w:r w:rsidRPr="00EE1EFA">
        <w:t>(</w:t>
      </w:r>
      <w:proofErr w:type="spellStart"/>
      <w:r w:rsidRPr="00EE1EFA">
        <w:t>StructuredDataType</w:t>
      </w:r>
      <w:proofErr w:type="spellEnd"/>
      <w:r w:rsidRPr="00EE1EFA">
        <w:t xml:space="preserve">) </w:t>
      </w:r>
      <w:r w:rsidRPr="00EE1EFA">
        <w:br/>
        <w:t xml:space="preserve">and </w:t>
      </w:r>
      <w:proofErr w:type="spellStart"/>
      <w:r w:rsidRPr="00EE1EFA">
        <w:t>self.parameterMapping</w:t>
      </w:r>
      <w:proofErr w:type="spellEnd"/>
      <w:r w:rsidRPr="00EE1EFA">
        <w:t>-&gt;</w:t>
      </w:r>
      <w:proofErr w:type="spellStart"/>
      <w:r w:rsidRPr="00EE1EFA">
        <w:t>forAll</w:t>
      </w:r>
      <w:proofErr w:type="spellEnd"/>
      <w:r w:rsidRPr="00EE1EFA">
        <w:t xml:space="preserve">(p | </w:t>
      </w:r>
      <w:r w:rsidRPr="00EE1EFA">
        <w:br/>
        <w:t xml:space="preserve">         self.mappableDataElement</w:t>
      </w:r>
      <w:r w:rsidR="009D30A3" w:rsidRPr="00EE1EFA">
        <w:t>.oclAsType(StructuredDataType)</w:t>
      </w:r>
      <w:r w:rsidRPr="00EE1EFA">
        <w:t xml:space="preserve">.allMembers()-&gt;includes(p.parameter))) </w:t>
      </w:r>
      <w:r w:rsidRPr="00EE1EFA">
        <w:br/>
        <w:t>or (</w:t>
      </w:r>
      <w:proofErr w:type="spellStart"/>
      <w:r w:rsidRPr="00EE1EFA">
        <w:t>self.mappableDataElement.oclIsKindOf</w:t>
      </w:r>
      <w:proofErr w:type="spellEnd"/>
      <w:r w:rsidRPr="00EE1EFA">
        <w:t xml:space="preserve">(Action) </w:t>
      </w:r>
      <w:r w:rsidRPr="00EE1EFA">
        <w:br/>
        <w:t xml:space="preserve">and </w:t>
      </w:r>
      <w:proofErr w:type="spellStart"/>
      <w:r w:rsidRPr="00EE1EFA">
        <w:t>self.parameterMapping</w:t>
      </w:r>
      <w:proofErr w:type="spellEnd"/>
      <w:r w:rsidRPr="00EE1EFA">
        <w:t>-&gt;</w:t>
      </w:r>
      <w:proofErr w:type="spellStart"/>
      <w:r w:rsidRPr="00EE1EFA">
        <w:t>forAll</w:t>
      </w:r>
      <w:proofErr w:type="spellEnd"/>
      <w:r w:rsidRPr="00EE1EFA">
        <w:t xml:space="preserve">(p | </w:t>
      </w:r>
      <w:r w:rsidRPr="00EE1EFA">
        <w:br/>
        <w:t xml:space="preserve">         self.mappableDataElement</w:t>
      </w:r>
      <w:r w:rsidR="009D30A3" w:rsidRPr="00EE1EFA">
        <w:t>.oclAsType(Action)</w:t>
      </w:r>
      <w:r w:rsidRPr="00EE1EFA">
        <w:t>.formalParameter-&gt;includes(p.parameter)))</w:t>
      </w:r>
    </w:p>
    <w:p w14:paraId="264AA92E" w14:textId="0AD073D3" w:rsidR="001750DA" w:rsidRPr="00EE1EFA" w:rsidRDefault="000F1760">
      <w:pPr>
        <w:pStyle w:val="B1"/>
      </w:pPr>
      <w:r w:rsidRPr="00EE1EFA">
        <w:rPr>
          <w:b/>
        </w:rPr>
        <w:t>All parameters shall be mapped</w:t>
      </w:r>
      <w:r w:rsidRPr="00EE1EFA">
        <w:br/>
        <w:t>If the '</w:t>
      </w:r>
      <w:proofErr w:type="spellStart"/>
      <w:r w:rsidRPr="00EE1EFA">
        <w:t>mappableDataElement</w:t>
      </w:r>
      <w:proofErr w:type="spellEnd"/>
      <w:r w:rsidRPr="00EE1EFA">
        <w:t>' refers to a '</w:t>
      </w:r>
      <w:proofErr w:type="spellStart"/>
      <w:r w:rsidRPr="00EE1EFA">
        <w:t>StructuredDataType</w:t>
      </w:r>
      <w:proofErr w:type="spellEnd"/>
      <w:r w:rsidRPr="00EE1EFA">
        <w:t>', an 'Action' or a 'Function' definition, all the 'Parameters' contained in the '</w:t>
      </w:r>
      <w:proofErr w:type="spellStart"/>
      <w:r w:rsidRPr="00EE1EFA">
        <w:t>mappableDataElement</w:t>
      </w:r>
      <w:proofErr w:type="spellEnd"/>
      <w:r w:rsidRPr="00EE1EFA">
        <w:t>' shall be mapped.</w:t>
      </w:r>
      <w:r w:rsidRPr="00EE1EFA">
        <w:br/>
      </w:r>
      <w:proofErr w:type="spellStart"/>
      <w:r w:rsidRPr="00EE1EFA">
        <w:t>inv</w:t>
      </w:r>
      <w:proofErr w:type="spellEnd"/>
      <w:r w:rsidRPr="00EE1EFA">
        <w:t xml:space="preserve">: </w:t>
      </w:r>
      <w:proofErr w:type="spellStart"/>
      <w:r w:rsidRPr="00EE1EFA">
        <w:rPr>
          <w:b/>
        </w:rPr>
        <w:t>ParameterMapping</w:t>
      </w:r>
      <w:r w:rsidR="00A57B28" w:rsidRPr="00EE1EFA">
        <w:rPr>
          <w:b/>
        </w:rPr>
        <w:t>s</w:t>
      </w:r>
      <w:proofErr w:type="spellEnd"/>
      <w:r w:rsidRPr="00EE1EFA">
        <w:t>:</w:t>
      </w:r>
      <w:r w:rsidRPr="00EE1EFA">
        <w:br/>
        <w:t xml:space="preserve">    (</w:t>
      </w:r>
      <w:proofErr w:type="spellStart"/>
      <w:r w:rsidRPr="00EE1EFA">
        <w:t>self.mappableDataElement.oclIs</w:t>
      </w:r>
      <w:r w:rsidR="002D766C" w:rsidRPr="00EE1EFA">
        <w:t>Kind</w:t>
      </w:r>
      <w:r w:rsidRPr="00EE1EFA">
        <w:t>Of</w:t>
      </w:r>
      <w:proofErr w:type="spellEnd"/>
      <w:r w:rsidRPr="00EE1EFA">
        <w:t>(</w:t>
      </w:r>
      <w:proofErr w:type="spellStart"/>
      <w:r w:rsidRPr="00EE1EFA">
        <w:t>SimpleDataType</w:t>
      </w:r>
      <w:proofErr w:type="spellEnd"/>
      <w:r w:rsidRPr="00EE1EFA">
        <w:t>)</w:t>
      </w:r>
      <w:r w:rsidR="00052526" w:rsidRPr="00EE1EFA">
        <w:t xml:space="preserve"> or </w:t>
      </w:r>
      <w:proofErr w:type="spellStart"/>
      <w:r w:rsidR="00052526" w:rsidRPr="00EE1EFA">
        <w:t>self.mappableDataElement.oclIsKindOf</w:t>
      </w:r>
      <w:proofErr w:type="spellEnd"/>
      <w:r w:rsidR="00052526" w:rsidRPr="00EE1EFA">
        <w:t>(</w:t>
      </w:r>
      <w:proofErr w:type="spellStart"/>
      <w:r w:rsidR="00052526" w:rsidRPr="00EE1EFA">
        <w:t>DataInstance</w:t>
      </w:r>
      <w:proofErr w:type="spellEnd"/>
      <w:r w:rsidR="00052526" w:rsidRPr="00EE1EFA">
        <w:t>)</w:t>
      </w:r>
      <w:r w:rsidRPr="00EE1EFA">
        <w:br/>
        <w:t>or (</w:t>
      </w:r>
      <w:proofErr w:type="spellStart"/>
      <w:r w:rsidRPr="00EE1EFA">
        <w:t>self.mappableDataElement.oclIsTypeOf</w:t>
      </w:r>
      <w:proofErr w:type="spellEnd"/>
      <w:r w:rsidRPr="00EE1EFA">
        <w:t>(</w:t>
      </w:r>
      <w:proofErr w:type="spellStart"/>
      <w:r w:rsidRPr="00EE1EFA">
        <w:t>StructuredDataType</w:t>
      </w:r>
      <w:proofErr w:type="spellEnd"/>
      <w:r w:rsidRPr="00EE1EFA">
        <w:t>)</w:t>
      </w:r>
      <w:r w:rsidRPr="00EE1EFA">
        <w:br/>
        <w:t>and self.mappableDataElement</w:t>
      </w:r>
      <w:r w:rsidR="000219E9" w:rsidRPr="00EE1EFA">
        <w:t>.oclAsType(StructuredDataType)</w:t>
      </w:r>
      <w:r w:rsidRPr="00EE1EFA">
        <w:t xml:space="preserve">.member-&gt;forAll(p | </w:t>
      </w:r>
      <w:r w:rsidRPr="00EE1EFA">
        <w:br/>
        <w:t xml:space="preserve">         </w:t>
      </w:r>
      <w:proofErr w:type="spellStart"/>
      <w:r w:rsidRPr="00EE1EFA">
        <w:t>self.parameterMapping</w:t>
      </w:r>
      <w:proofErr w:type="spellEnd"/>
      <w:r w:rsidRPr="00EE1EFA">
        <w:t>-&gt;</w:t>
      </w:r>
      <w:r w:rsidR="00F74369" w:rsidRPr="00EE1EFA">
        <w:t>exists</w:t>
      </w:r>
      <w:r w:rsidRPr="00EE1EFA">
        <w:t xml:space="preserve">(m | </w:t>
      </w:r>
      <w:proofErr w:type="spellStart"/>
      <w:r w:rsidRPr="00EE1EFA">
        <w:t>m.parameter</w:t>
      </w:r>
      <w:proofErr w:type="spellEnd"/>
      <w:r w:rsidRPr="00EE1EFA">
        <w:t xml:space="preserve"> = p)))</w:t>
      </w:r>
      <w:r w:rsidRPr="00EE1EFA">
        <w:br/>
        <w:t>or (</w:t>
      </w:r>
      <w:proofErr w:type="spellStart"/>
      <w:r w:rsidRPr="00EE1EFA">
        <w:t>self.mappableDataElement.oclIsKindOf</w:t>
      </w:r>
      <w:proofErr w:type="spellEnd"/>
      <w:r w:rsidRPr="00EE1EFA">
        <w:t xml:space="preserve">(Action) </w:t>
      </w:r>
      <w:r w:rsidRPr="00EE1EFA">
        <w:br/>
        <w:t>and self.mappableDataElement</w:t>
      </w:r>
      <w:r w:rsidR="000219E9" w:rsidRPr="00EE1EFA">
        <w:t>.oclAsType(Action)</w:t>
      </w:r>
      <w:r w:rsidRPr="00EE1EFA">
        <w:t xml:space="preserve">.formalParameter-&gt;forAll(p | </w:t>
      </w:r>
      <w:r w:rsidRPr="00EE1EFA">
        <w:br/>
        <w:t xml:space="preserve">         </w:t>
      </w:r>
      <w:proofErr w:type="spellStart"/>
      <w:r w:rsidRPr="00EE1EFA">
        <w:t>self.parameterMapping</w:t>
      </w:r>
      <w:proofErr w:type="spellEnd"/>
      <w:r w:rsidRPr="00EE1EFA">
        <w:t>-&gt;</w:t>
      </w:r>
      <w:r w:rsidR="00F74369" w:rsidRPr="00EE1EFA">
        <w:t>exists</w:t>
      </w:r>
      <w:r w:rsidRPr="00EE1EFA">
        <w:t xml:space="preserve">(m | </w:t>
      </w:r>
      <w:proofErr w:type="spellStart"/>
      <w:r w:rsidRPr="00EE1EFA">
        <w:t>m.parameter</w:t>
      </w:r>
      <w:proofErr w:type="spellEnd"/>
      <w:r w:rsidRPr="00EE1EFA">
        <w:t xml:space="preserve"> = p))</w:t>
      </w:r>
      <w:r w:rsidR="005D4852" w:rsidRPr="00EE1EFA" w:rsidDel="005D4852">
        <w:t xml:space="preserve"> </w:t>
      </w:r>
      <w:r w:rsidRPr="00EE1EFA">
        <w:br/>
        <w:t xml:space="preserve">and </w:t>
      </w:r>
      <w:proofErr w:type="spellStart"/>
      <w:r w:rsidRPr="00EE1EFA">
        <w:t>self.parameterMapping</w:t>
      </w:r>
      <w:proofErr w:type="spellEnd"/>
      <w:r w:rsidRPr="00EE1EFA">
        <w:t>-&gt;</w:t>
      </w:r>
      <w:proofErr w:type="spellStart"/>
      <w:r w:rsidRPr="00EE1EFA">
        <w:t>forAll</w:t>
      </w:r>
      <w:proofErr w:type="spellEnd"/>
      <w:r w:rsidRPr="00EE1EFA">
        <w:t xml:space="preserve">(p | </w:t>
      </w:r>
      <w:r w:rsidRPr="00EE1EFA">
        <w:br/>
        <w:t xml:space="preserve">         self.mappableDataElement</w:t>
      </w:r>
      <w:r w:rsidR="000219E9" w:rsidRPr="00EE1EFA">
        <w:t>.oclAsType(Action)</w:t>
      </w:r>
      <w:r w:rsidRPr="00EE1EFA">
        <w:t>.formalParameter-&gt;includes(p.parameter))</w:t>
      </w:r>
      <w:r w:rsidR="005D4852" w:rsidRPr="00EE1EFA">
        <w:t>)</w:t>
      </w:r>
      <w:r w:rsidRPr="00EE1EFA">
        <w:t>)</w:t>
      </w:r>
    </w:p>
    <w:p w14:paraId="194916F7" w14:textId="77777777" w:rsidR="001750DA" w:rsidRPr="00EE1EFA" w:rsidRDefault="000F1760">
      <w:pPr>
        <w:pStyle w:val="Heading3"/>
      </w:pPr>
      <w:bookmarkStart w:id="203" w:name="_Toc142303511"/>
      <w:bookmarkStart w:id="204" w:name="_Toc142313270"/>
      <w:bookmarkStart w:id="205" w:name="_Toc146109598"/>
      <w:bookmarkStart w:id="206" w:name="_Toc152655512"/>
      <w:r w:rsidRPr="00EE1EFA">
        <w:t>6.2.4</w:t>
      </w:r>
      <w:r w:rsidRPr="00EE1EFA">
        <w:tab/>
      </w:r>
      <w:proofErr w:type="spellStart"/>
      <w:r w:rsidRPr="00EE1EFA">
        <w:t>ParameterMapping</w:t>
      </w:r>
      <w:bookmarkEnd w:id="203"/>
      <w:bookmarkEnd w:id="204"/>
      <w:bookmarkEnd w:id="205"/>
      <w:bookmarkEnd w:id="206"/>
      <w:proofErr w:type="spellEnd"/>
    </w:p>
    <w:p w14:paraId="2402BFA0" w14:textId="77777777" w:rsidR="001750DA" w:rsidRPr="00EE1EFA" w:rsidRDefault="000F1760">
      <w:pPr>
        <w:pStyle w:val="H6"/>
      </w:pPr>
      <w:r w:rsidRPr="00EE1EFA">
        <w:t>Semantics</w:t>
      </w:r>
    </w:p>
    <w:p w14:paraId="187E11F4" w14:textId="77777777" w:rsidR="001750DA" w:rsidRPr="00EE1EFA" w:rsidRDefault="000F1760">
      <w:r w:rsidRPr="00EE1EFA">
        <w:t>A '</w:t>
      </w:r>
      <w:proofErr w:type="spellStart"/>
      <w:r w:rsidRPr="00EE1EFA">
        <w:t>ParameterMapping</w:t>
      </w:r>
      <w:proofErr w:type="spellEnd"/>
      <w:r w:rsidRPr="00EE1EFA">
        <w:t>' is used to provide a mapping of '</w:t>
      </w:r>
      <w:proofErr w:type="spellStart"/>
      <w:r w:rsidRPr="00EE1EFA">
        <w:t>Member's</w:t>
      </w:r>
      <w:proofErr w:type="spellEnd"/>
      <w:r w:rsidRPr="00EE1EFA">
        <w:t xml:space="preserve"> of a '</w:t>
      </w:r>
      <w:proofErr w:type="spellStart"/>
      <w:r w:rsidRPr="00EE1EFA">
        <w:t>StructuredDataType</w:t>
      </w:r>
      <w:proofErr w:type="spellEnd"/>
      <w:r w:rsidRPr="00EE1EFA">
        <w:t>' or '</w:t>
      </w:r>
      <w:proofErr w:type="spellStart"/>
      <w:r w:rsidRPr="00EE1EFA">
        <w:t>FormalParameter's</w:t>
      </w:r>
      <w:proofErr w:type="spellEnd"/>
      <w:r w:rsidRPr="00EE1EFA">
        <w:t xml:space="preserve"> of an 'Action' or a 'Function'. It represents the location of a single concrete data element within the resource according to the '</w:t>
      </w:r>
      <w:proofErr w:type="spellStart"/>
      <w:r w:rsidRPr="00EE1EFA">
        <w:t>DataResourceMapping</w:t>
      </w:r>
      <w:proofErr w:type="spellEnd"/>
      <w:r w:rsidRPr="00EE1EFA">
        <w:t>', which the containing '</w:t>
      </w:r>
      <w:proofErr w:type="spellStart"/>
      <w:r w:rsidRPr="00EE1EFA">
        <w:t>DataElementMapping</w:t>
      </w:r>
      <w:proofErr w:type="spellEnd"/>
      <w:r w:rsidRPr="00EE1EFA">
        <w:t>' of the '</w:t>
      </w:r>
      <w:proofErr w:type="spellStart"/>
      <w:r w:rsidRPr="00EE1EFA">
        <w:t>ParameterMapping</w:t>
      </w:r>
      <w:proofErr w:type="spellEnd"/>
      <w:r w:rsidRPr="00EE1EFA">
        <w:t>' refers to. The location within the resource is described by means of the '</w:t>
      </w:r>
      <w:proofErr w:type="spellStart"/>
      <w:r w:rsidRPr="00EE1EFA">
        <w:t>memberURI</w:t>
      </w:r>
      <w:proofErr w:type="spellEnd"/>
      <w:r w:rsidRPr="00EE1EFA">
        <w:t>' property.</w:t>
      </w:r>
    </w:p>
    <w:p w14:paraId="3783734A" w14:textId="77777777" w:rsidR="001750DA" w:rsidRPr="00EE1EFA" w:rsidRDefault="000F1760">
      <w:pPr>
        <w:pStyle w:val="H6"/>
      </w:pPr>
      <w:r w:rsidRPr="00EE1EFA">
        <w:t>Generalization</w:t>
      </w:r>
    </w:p>
    <w:p w14:paraId="48EAB9D2" w14:textId="77777777" w:rsidR="001750DA" w:rsidRPr="00EE1EFA" w:rsidRDefault="000F1760">
      <w:pPr>
        <w:pStyle w:val="B1"/>
      </w:pPr>
      <w:r w:rsidRPr="00EE1EFA">
        <w:t>Element</w:t>
      </w:r>
    </w:p>
    <w:p w14:paraId="6FE78241" w14:textId="77777777" w:rsidR="001750DA" w:rsidRPr="00EE1EFA" w:rsidRDefault="000F1760">
      <w:pPr>
        <w:pStyle w:val="H6"/>
      </w:pPr>
      <w:r w:rsidRPr="00EE1EFA">
        <w:lastRenderedPageBreak/>
        <w:t>Properties</w:t>
      </w:r>
    </w:p>
    <w:p w14:paraId="1F7CF712" w14:textId="77777777" w:rsidR="001750DA" w:rsidRPr="00EE1EFA" w:rsidRDefault="000F1760">
      <w:pPr>
        <w:pStyle w:val="B1"/>
      </w:pPr>
      <w:proofErr w:type="spellStart"/>
      <w:r w:rsidRPr="00EE1EFA">
        <w:t>memberURI</w:t>
      </w:r>
      <w:proofErr w:type="spellEnd"/>
      <w:r w:rsidRPr="00EE1EFA">
        <w:t>: String [</w:t>
      </w:r>
      <w:proofErr w:type="gramStart"/>
      <w:r w:rsidRPr="00EE1EFA">
        <w:t>0..</w:t>
      </w:r>
      <w:proofErr w:type="gramEnd"/>
      <w:r w:rsidRPr="00EE1EFA">
        <w:t>1]</w:t>
      </w:r>
      <w:r w:rsidRPr="00EE1EFA">
        <w:br/>
        <w:t>Location of a concrete data element within the resource referred indirectly via the '</w:t>
      </w:r>
      <w:proofErr w:type="spellStart"/>
      <w:r w:rsidRPr="00EE1EFA">
        <w:t>DataElementMapping</w:t>
      </w:r>
      <w:proofErr w:type="spellEnd"/>
      <w:r w:rsidRPr="00EE1EFA">
        <w:t>' in the '</w:t>
      </w:r>
      <w:proofErr w:type="spellStart"/>
      <w:r w:rsidRPr="00EE1EFA">
        <w:t>DataResourceMapping</w:t>
      </w:r>
      <w:proofErr w:type="spellEnd"/>
      <w:r w:rsidRPr="00EE1EFA">
        <w:t>'. The location shall resolve to an unambiguous name within the resource.</w:t>
      </w:r>
    </w:p>
    <w:p w14:paraId="181F1FF8" w14:textId="77777777" w:rsidR="001750DA" w:rsidRPr="00EE1EFA" w:rsidRDefault="000F1760">
      <w:pPr>
        <w:pStyle w:val="B1"/>
      </w:pPr>
      <w:r w:rsidRPr="00EE1EFA">
        <w:t>parameter: Parameter [1]</w:t>
      </w:r>
      <w:r w:rsidRPr="00EE1EFA">
        <w:br/>
        <w:t>Refers to the 'Parameter' ('Member' of a '</w:t>
      </w:r>
      <w:proofErr w:type="spellStart"/>
      <w:r w:rsidRPr="00EE1EFA">
        <w:t>StructuredDataType</w:t>
      </w:r>
      <w:proofErr w:type="spellEnd"/>
      <w:r w:rsidRPr="00EE1EFA">
        <w:t>' or '</w:t>
      </w:r>
      <w:proofErr w:type="spellStart"/>
      <w:r w:rsidRPr="00EE1EFA">
        <w:t>FormalParameter</w:t>
      </w:r>
      <w:proofErr w:type="spellEnd"/>
      <w:r w:rsidRPr="00EE1EFA">
        <w:t>' of an 'Action' or a 'Function' or '</w:t>
      </w:r>
      <w:proofErr w:type="spellStart"/>
      <w:r w:rsidRPr="00EE1EFA">
        <w:t>ProcedureParameter</w:t>
      </w:r>
      <w:proofErr w:type="spellEnd"/>
      <w:r w:rsidRPr="00EE1EFA">
        <w:t>' of a '</w:t>
      </w:r>
      <w:proofErr w:type="spellStart"/>
      <w:r w:rsidRPr="00EE1EFA">
        <w:t>ProcedureSignature</w:t>
      </w:r>
      <w:proofErr w:type="spellEnd"/>
      <w:r w:rsidRPr="00EE1EFA">
        <w:t>') to be mapped to a concrete data representation.</w:t>
      </w:r>
    </w:p>
    <w:p w14:paraId="7D1A29EF" w14:textId="77777777" w:rsidR="001750DA" w:rsidRPr="00EE1EFA" w:rsidRDefault="000F1760">
      <w:pPr>
        <w:pStyle w:val="H6"/>
      </w:pPr>
      <w:r w:rsidRPr="00EE1EFA">
        <w:t>Constraints</w:t>
      </w:r>
    </w:p>
    <w:p w14:paraId="6FC7A28B" w14:textId="77777777" w:rsidR="001750DA" w:rsidRPr="00EE1EFA" w:rsidRDefault="000F1760">
      <w:r w:rsidRPr="00EE1EFA">
        <w:t>There are no constraints specified.</w:t>
      </w:r>
    </w:p>
    <w:p w14:paraId="58B39DEA" w14:textId="5A49E0CE" w:rsidR="001750DA" w:rsidRPr="00EE1EFA" w:rsidRDefault="00F72820">
      <w:pPr>
        <w:pStyle w:val="FL"/>
      </w:pPr>
      <w:r w:rsidRPr="00EE1EFA">
        <w:rPr>
          <w:noProof/>
        </w:rPr>
        <w:drawing>
          <wp:inline distT="0" distB="0" distL="0" distR="0" wp14:anchorId="093CDF98" wp14:editId="492893CF">
            <wp:extent cx="5320802" cy="3593070"/>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extLst>
                        <a:ext uri="{28A0092B-C50C-407E-A947-70E740481C1C}">
                          <a14:useLocalDpi xmlns:a14="http://schemas.microsoft.com/office/drawing/2010/main" val="0"/>
                        </a:ext>
                      </a:extLst>
                    </a:blip>
                    <a:stretch>
                      <a:fillRect/>
                    </a:stretch>
                  </pic:blipFill>
                  <pic:spPr>
                    <a:xfrm>
                      <a:off x="0" y="0"/>
                      <a:ext cx="5320802" cy="3593070"/>
                    </a:xfrm>
                    <a:prstGeom prst="rect">
                      <a:avLst/>
                    </a:prstGeom>
                  </pic:spPr>
                </pic:pic>
              </a:graphicData>
            </a:graphic>
          </wp:inline>
        </w:drawing>
      </w:r>
    </w:p>
    <w:p w14:paraId="7DBDF7BD" w14:textId="77777777" w:rsidR="001750DA" w:rsidRPr="00EE1EFA" w:rsidRDefault="000F1760">
      <w:pPr>
        <w:pStyle w:val="TF"/>
      </w:pPr>
      <w:r w:rsidRPr="00EE1EFA">
        <w:t>Figure 6.2: Basic data concepts and simple data</w:t>
      </w:r>
    </w:p>
    <w:p w14:paraId="7BD616C7" w14:textId="77777777" w:rsidR="001750DA" w:rsidRPr="00EE1EFA" w:rsidRDefault="000F1760">
      <w:pPr>
        <w:pStyle w:val="Heading3"/>
      </w:pPr>
      <w:bookmarkStart w:id="207" w:name="_Toc142303512"/>
      <w:bookmarkStart w:id="208" w:name="_Toc142313271"/>
      <w:bookmarkStart w:id="209" w:name="_Toc146109599"/>
      <w:bookmarkStart w:id="210" w:name="_Toc152655513"/>
      <w:r w:rsidRPr="00EE1EFA">
        <w:t>6.2.5</w:t>
      </w:r>
      <w:r w:rsidRPr="00EE1EFA">
        <w:tab/>
      </w:r>
      <w:proofErr w:type="spellStart"/>
      <w:r w:rsidRPr="00EE1EFA">
        <w:t>DataType</w:t>
      </w:r>
      <w:bookmarkEnd w:id="207"/>
      <w:bookmarkEnd w:id="208"/>
      <w:bookmarkEnd w:id="209"/>
      <w:bookmarkEnd w:id="210"/>
      <w:proofErr w:type="spellEnd"/>
    </w:p>
    <w:p w14:paraId="5F34B9B7" w14:textId="77777777" w:rsidR="001750DA" w:rsidRPr="00EE1EFA" w:rsidRDefault="000F1760">
      <w:pPr>
        <w:pStyle w:val="H6"/>
      </w:pPr>
      <w:r w:rsidRPr="00EE1EFA">
        <w:t>Semantics</w:t>
      </w:r>
    </w:p>
    <w:p w14:paraId="04C59134" w14:textId="77777777" w:rsidR="001750DA" w:rsidRPr="00EE1EFA" w:rsidRDefault="000F1760">
      <w:r w:rsidRPr="00EE1EFA">
        <w:t>A '</w:t>
      </w:r>
      <w:proofErr w:type="spellStart"/>
      <w:r w:rsidRPr="00EE1EFA">
        <w:t>DataType</w:t>
      </w:r>
      <w:proofErr w:type="spellEnd"/>
      <w:r w:rsidRPr="00EE1EFA">
        <w:t xml:space="preserve">' is the super-class of all type-related concepts. It is considered as abstract in several dimensions: </w:t>
      </w:r>
    </w:p>
    <w:p w14:paraId="2A6024B3" w14:textId="77777777" w:rsidR="001750DA" w:rsidRPr="00EE1EFA" w:rsidRDefault="000F1760">
      <w:pPr>
        <w:pStyle w:val="BN"/>
      </w:pPr>
      <w:r w:rsidRPr="00EE1EFA">
        <w:t>It is an abstract meta-class that is concretized by '</w:t>
      </w:r>
      <w:proofErr w:type="spellStart"/>
      <w:r w:rsidRPr="00EE1EFA">
        <w:t>SimpleDataType</w:t>
      </w:r>
      <w:proofErr w:type="spellEnd"/>
      <w:r w:rsidRPr="00EE1EFA">
        <w:t>' and '</w:t>
      </w:r>
      <w:proofErr w:type="spellStart"/>
      <w:r w:rsidRPr="00EE1EFA">
        <w:t>StructuredDataType</w:t>
      </w:r>
      <w:proofErr w:type="spellEnd"/>
      <w:r w:rsidRPr="00EE1EFA">
        <w:t>'.</w:t>
      </w:r>
    </w:p>
    <w:p w14:paraId="456CB255" w14:textId="77777777" w:rsidR="001750DA" w:rsidRPr="00EE1EFA" w:rsidRDefault="000F1760">
      <w:pPr>
        <w:pStyle w:val="BN"/>
      </w:pPr>
      <w:r w:rsidRPr="00EE1EFA">
        <w:t xml:space="preserve">It is abstract regarding its structure (simple or structured), semantics and operations that may be performed on it. It, thus, shall be considered as an </w:t>
      </w:r>
      <w:r w:rsidRPr="00EE1EFA">
        <w:rPr>
          <w:caps/>
        </w:rPr>
        <w:t>a</w:t>
      </w:r>
      <w:r w:rsidRPr="00EE1EFA">
        <w:t xml:space="preserve">bstract </w:t>
      </w:r>
      <w:r w:rsidRPr="00EE1EFA">
        <w:rPr>
          <w:caps/>
        </w:rPr>
        <w:t>d</w:t>
      </w:r>
      <w:r w:rsidRPr="00EE1EFA">
        <w:t xml:space="preserve">ata </w:t>
      </w:r>
      <w:r w:rsidRPr="00EE1EFA">
        <w:rPr>
          <w:caps/>
        </w:rPr>
        <w:t>t</w:t>
      </w:r>
      <w:r w:rsidRPr="00EE1EFA">
        <w:t>ype (ADT).</w:t>
      </w:r>
    </w:p>
    <w:p w14:paraId="76022F68" w14:textId="77777777" w:rsidR="001750DA" w:rsidRPr="00EE1EFA" w:rsidRDefault="000F1760">
      <w:pPr>
        <w:pStyle w:val="BN"/>
      </w:pPr>
      <w:r w:rsidRPr="00EE1EFA">
        <w:t>It is abstract with respect to its manifestation in a concrete data type system.</w:t>
      </w:r>
    </w:p>
    <w:p w14:paraId="4CE1A264" w14:textId="77777777" w:rsidR="001750DA" w:rsidRPr="00EE1EFA" w:rsidRDefault="000F1760">
      <w:r w:rsidRPr="00EE1EFA">
        <w:t>A '</w:t>
      </w:r>
      <w:proofErr w:type="spellStart"/>
      <w:r w:rsidRPr="00EE1EFA">
        <w:t>DataType</w:t>
      </w:r>
      <w:proofErr w:type="spellEnd"/>
      <w:r w:rsidRPr="00EE1EFA">
        <w:t>' may be mapped to a concrete data type definition contained in a resource, which is external to the TDL model.</w:t>
      </w:r>
    </w:p>
    <w:p w14:paraId="071FA8AE" w14:textId="77777777" w:rsidR="001750DA" w:rsidRPr="00EE1EFA" w:rsidRDefault="000F1760">
      <w:pPr>
        <w:pStyle w:val="H6"/>
      </w:pPr>
      <w:r w:rsidRPr="00EE1EFA">
        <w:t>Generalization</w:t>
      </w:r>
    </w:p>
    <w:p w14:paraId="6496C039" w14:textId="77777777" w:rsidR="001750DA" w:rsidRPr="00EE1EFA" w:rsidRDefault="000F1760">
      <w:pPr>
        <w:pStyle w:val="B1"/>
      </w:pPr>
      <w:proofErr w:type="spellStart"/>
      <w:r w:rsidRPr="00EE1EFA">
        <w:t>MappableDataElement</w:t>
      </w:r>
      <w:proofErr w:type="spellEnd"/>
    </w:p>
    <w:p w14:paraId="2882B907" w14:textId="77777777" w:rsidR="0027433F" w:rsidRPr="00EE1EFA" w:rsidRDefault="000F1760" w:rsidP="0027433F">
      <w:pPr>
        <w:pStyle w:val="H6"/>
      </w:pPr>
      <w:r w:rsidRPr="00EE1EFA">
        <w:lastRenderedPageBreak/>
        <w:t>Properties</w:t>
      </w:r>
    </w:p>
    <w:p w14:paraId="06594093" w14:textId="56FACCB6" w:rsidR="001750DA" w:rsidRPr="00EE1EFA" w:rsidRDefault="00876ADC" w:rsidP="00514C1B">
      <w:pPr>
        <w:pStyle w:val="B1"/>
      </w:pPr>
      <w:r w:rsidRPr="00EE1EFA">
        <w:t>constraint</w:t>
      </w:r>
      <w:r w:rsidR="0027433F" w:rsidRPr="00EE1EFA">
        <w:t xml:space="preserve">: </w:t>
      </w:r>
      <w:r w:rsidR="005B545E" w:rsidRPr="00EE1EFA">
        <w:t>Constraint</w:t>
      </w:r>
      <w:r w:rsidR="0027433F" w:rsidRPr="00EE1EFA">
        <w:t xml:space="preserve"> [</w:t>
      </w:r>
      <w:proofErr w:type="gramStart"/>
      <w:r w:rsidR="0027433F" w:rsidRPr="00EE1EFA">
        <w:t>0..</w:t>
      </w:r>
      <w:proofErr w:type="gramEnd"/>
      <w:r w:rsidR="0027433F" w:rsidRPr="00EE1EFA">
        <w:t>*] {ordered, unique}</w:t>
      </w:r>
      <w:r w:rsidR="0027433F" w:rsidRPr="00EE1EFA">
        <w:br/>
        <w:t xml:space="preserve">The contained ordered set of </w:t>
      </w:r>
      <w:r w:rsidR="00DC143F" w:rsidRPr="00EE1EFA">
        <w:t xml:space="preserve">constraints that are </w:t>
      </w:r>
      <w:r w:rsidR="001E3876" w:rsidRPr="00EE1EFA">
        <w:t>associated with</w:t>
      </w:r>
      <w:r w:rsidR="00DC143F" w:rsidRPr="00EE1EFA">
        <w:t xml:space="preserve"> this </w:t>
      </w:r>
      <w:r w:rsidR="0035103B" w:rsidRPr="00EE1EFA">
        <w:t>data type</w:t>
      </w:r>
      <w:r w:rsidR="0027433F" w:rsidRPr="00EE1EFA">
        <w:t>.</w:t>
      </w:r>
    </w:p>
    <w:p w14:paraId="3D204DE7" w14:textId="77777777" w:rsidR="001750DA" w:rsidRPr="00EE1EFA" w:rsidRDefault="000F1760">
      <w:pPr>
        <w:pStyle w:val="H6"/>
      </w:pPr>
      <w:r w:rsidRPr="00EE1EFA">
        <w:t>Constraints</w:t>
      </w:r>
    </w:p>
    <w:p w14:paraId="1B597E2C" w14:textId="77777777" w:rsidR="001750DA" w:rsidRPr="00EE1EFA" w:rsidRDefault="000F1760">
      <w:r w:rsidRPr="00EE1EFA">
        <w:t>There are no constraints specified.</w:t>
      </w:r>
    </w:p>
    <w:p w14:paraId="534A1D00" w14:textId="77777777" w:rsidR="001750DA" w:rsidRPr="00EE1EFA" w:rsidRDefault="000F1760">
      <w:pPr>
        <w:pStyle w:val="Heading3"/>
      </w:pPr>
      <w:bookmarkStart w:id="211" w:name="_Toc142303513"/>
      <w:bookmarkStart w:id="212" w:name="_Toc142313272"/>
      <w:bookmarkStart w:id="213" w:name="_Toc146109600"/>
      <w:bookmarkStart w:id="214" w:name="_Toc152655514"/>
      <w:r w:rsidRPr="00EE1EFA">
        <w:t>6.2.6</w:t>
      </w:r>
      <w:r w:rsidRPr="00EE1EFA">
        <w:tab/>
      </w:r>
      <w:proofErr w:type="spellStart"/>
      <w:r w:rsidRPr="00EE1EFA">
        <w:t>DataInstance</w:t>
      </w:r>
      <w:bookmarkEnd w:id="211"/>
      <w:bookmarkEnd w:id="212"/>
      <w:bookmarkEnd w:id="213"/>
      <w:bookmarkEnd w:id="214"/>
      <w:proofErr w:type="spellEnd"/>
    </w:p>
    <w:p w14:paraId="5D47599F" w14:textId="77777777" w:rsidR="001750DA" w:rsidRPr="00EE1EFA" w:rsidRDefault="000F1760">
      <w:pPr>
        <w:pStyle w:val="H6"/>
      </w:pPr>
      <w:r w:rsidRPr="00EE1EFA">
        <w:t>Semantics</w:t>
      </w:r>
    </w:p>
    <w:p w14:paraId="154613B0" w14:textId="77777777" w:rsidR="001750DA" w:rsidRPr="00EE1EFA" w:rsidRDefault="000F1760">
      <w:r w:rsidRPr="00EE1EFA">
        <w:t>A '</w:t>
      </w:r>
      <w:proofErr w:type="spellStart"/>
      <w:r w:rsidRPr="00EE1EFA">
        <w:t>DataInstance</w:t>
      </w:r>
      <w:proofErr w:type="spellEnd"/>
      <w:r w:rsidRPr="00EE1EFA">
        <w:t>' represents a symbolic value of a '</w:t>
      </w:r>
      <w:proofErr w:type="spellStart"/>
      <w:r w:rsidRPr="00EE1EFA">
        <w:t>DataType</w:t>
      </w:r>
      <w:proofErr w:type="spellEnd"/>
      <w:r w:rsidRPr="00EE1EFA">
        <w:t xml:space="preserve">'. </w:t>
      </w:r>
    </w:p>
    <w:p w14:paraId="3C6E0222" w14:textId="77777777" w:rsidR="001750DA" w:rsidRPr="00EE1EFA" w:rsidRDefault="000F1760">
      <w:pPr>
        <w:pStyle w:val="H6"/>
      </w:pPr>
      <w:r w:rsidRPr="00EE1EFA">
        <w:t>Generalization</w:t>
      </w:r>
    </w:p>
    <w:p w14:paraId="635498DB" w14:textId="77777777" w:rsidR="001750DA" w:rsidRPr="00EE1EFA" w:rsidRDefault="000F1760">
      <w:pPr>
        <w:pStyle w:val="B1"/>
      </w:pPr>
      <w:proofErr w:type="spellStart"/>
      <w:r w:rsidRPr="00EE1EFA">
        <w:t>MappableDataElement</w:t>
      </w:r>
      <w:proofErr w:type="spellEnd"/>
    </w:p>
    <w:p w14:paraId="3F7906D7" w14:textId="77777777" w:rsidR="001750DA" w:rsidRPr="00EE1EFA" w:rsidRDefault="000F1760">
      <w:pPr>
        <w:pStyle w:val="H6"/>
      </w:pPr>
      <w:r w:rsidRPr="00EE1EFA">
        <w:t>Properties</w:t>
      </w:r>
    </w:p>
    <w:p w14:paraId="2108348F" w14:textId="7EE7844F"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[1]</w:t>
      </w:r>
      <w:r w:rsidRPr="00EE1EFA">
        <w:br/>
        <w:t>Refers to the '</w:t>
      </w:r>
      <w:proofErr w:type="spellStart"/>
      <w:r w:rsidRPr="00EE1EFA">
        <w:t>DataType</w:t>
      </w:r>
      <w:proofErr w:type="spellEnd"/>
      <w:r w:rsidRPr="00EE1EFA">
        <w:t>', which this '</w:t>
      </w:r>
      <w:proofErr w:type="spellStart"/>
      <w:r w:rsidRPr="00EE1EFA">
        <w:t>DataInstance</w:t>
      </w:r>
      <w:proofErr w:type="spellEnd"/>
      <w:r w:rsidRPr="00EE1EFA">
        <w:t>' is a value of.</w:t>
      </w:r>
    </w:p>
    <w:p w14:paraId="52D50C3E" w14:textId="77777777" w:rsidR="001750DA" w:rsidRPr="00EE1EFA" w:rsidRDefault="000F1760">
      <w:pPr>
        <w:pStyle w:val="H6"/>
      </w:pPr>
      <w:r w:rsidRPr="00EE1EFA">
        <w:t>Constraints</w:t>
      </w:r>
    </w:p>
    <w:p w14:paraId="52438C80" w14:textId="77777777" w:rsidR="001750DA" w:rsidRPr="00EE1EFA" w:rsidRDefault="000F1760">
      <w:r w:rsidRPr="00EE1EFA">
        <w:t>There are no constraints specified.</w:t>
      </w:r>
    </w:p>
    <w:p w14:paraId="0471EC83" w14:textId="77777777" w:rsidR="001750DA" w:rsidRPr="00EE1EFA" w:rsidRDefault="000F1760">
      <w:pPr>
        <w:pStyle w:val="Heading3"/>
      </w:pPr>
      <w:bookmarkStart w:id="215" w:name="_Toc142303514"/>
      <w:bookmarkStart w:id="216" w:name="_Toc142313273"/>
      <w:bookmarkStart w:id="217" w:name="_Toc146109601"/>
      <w:bookmarkStart w:id="218" w:name="_Toc152655515"/>
      <w:r w:rsidRPr="00EE1EFA">
        <w:t>6.2.7</w:t>
      </w:r>
      <w:r w:rsidRPr="00EE1EFA">
        <w:tab/>
      </w:r>
      <w:proofErr w:type="spellStart"/>
      <w:r w:rsidRPr="00EE1EFA">
        <w:t>SimpleDataType</w:t>
      </w:r>
      <w:bookmarkEnd w:id="215"/>
      <w:bookmarkEnd w:id="216"/>
      <w:bookmarkEnd w:id="217"/>
      <w:bookmarkEnd w:id="218"/>
      <w:proofErr w:type="spellEnd"/>
    </w:p>
    <w:p w14:paraId="218B012F" w14:textId="77777777" w:rsidR="001750DA" w:rsidRPr="00EE1EFA" w:rsidRDefault="000F1760">
      <w:pPr>
        <w:pStyle w:val="H6"/>
      </w:pPr>
      <w:r w:rsidRPr="00EE1EFA">
        <w:t>Semantics</w:t>
      </w:r>
    </w:p>
    <w:p w14:paraId="6CB92643" w14:textId="77777777" w:rsidR="001750DA" w:rsidRPr="00EE1EFA" w:rsidRDefault="000F1760">
      <w:r w:rsidRPr="00EE1EFA">
        <w:t>A '</w:t>
      </w:r>
      <w:proofErr w:type="spellStart"/>
      <w:r w:rsidRPr="00EE1EFA">
        <w:t>SimpleDataType</w:t>
      </w:r>
      <w:proofErr w:type="spellEnd"/>
      <w:r w:rsidRPr="00EE1EFA">
        <w:t>' represents a '</w:t>
      </w:r>
      <w:proofErr w:type="spellStart"/>
      <w:r w:rsidRPr="00EE1EFA">
        <w:t>DataType</w:t>
      </w:r>
      <w:proofErr w:type="spellEnd"/>
      <w:r w:rsidRPr="00EE1EFA">
        <w:t>' that has no internal structure. It resembles the semantics of ordinary primitive types from programming languages such as Integer or Boolean.</w:t>
      </w:r>
    </w:p>
    <w:p w14:paraId="15FDCF67" w14:textId="77777777" w:rsidR="001750DA" w:rsidRPr="00EE1EFA" w:rsidRDefault="000F1760">
      <w:r w:rsidRPr="00EE1EFA">
        <w:t>A set of predefined '</w:t>
      </w:r>
      <w:proofErr w:type="spellStart"/>
      <w:r w:rsidRPr="00EE1EFA">
        <w:t>SimpleDataType's</w:t>
      </w:r>
      <w:proofErr w:type="spellEnd"/>
      <w:r w:rsidRPr="00EE1EFA">
        <w:t xml:space="preserve"> is provided by TDL by default (see clause 10.2).</w:t>
      </w:r>
    </w:p>
    <w:p w14:paraId="003275AD" w14:textId="47163E36" w:rsidR="00B158E2" w:rsidRPr="00EE1EFA" w:rsidRDefault="00B158E2" w:rsidP="00B158E2">
      <w:pPr>
        <w:pStyle w:val="paragraph"/>
        <w:textAlignment w:val="baseline"/>
        <w:rPr>
          <w:sz w:val="20"/>
          <w:lang w:val="en-GB"/>
        </w:rPr>
      </w:pPr>
      <w:r w:rsidRPr="00EE1EFA">
        <w:rPr>
          <w:sz w:val="20"/>
          <w:szCs w:val="20"/>
          <w:lang w:val="en-GB"/>
        </w:rPr>
        <w:t>A '</w:t>
      </w:r>
      <w:proofErr w:type="spellStart"/>
      <w:r w:rsidRPr="00EE1EFA">
        <w:rPr>
          <w:sz w:val="20"/>
          <w:szCs w:val="20"/>
          <w:lang w:val="en-GB"/>
        </w:rPr>
        <w:t>SimpleDataType</w:t>
      </w:r>
      <w:proofErr w:type="spellEnd"/>
      <w:r w:rsidRPr="00EE1EFA">
        <w:rPr>
          <w:sz w:val="20"/>
          <w:szCs w:val="20"/>
          <w:lang w:val="en-GB"/>
        </w:rPr>
        <w:t>' may extend another '</w:t>
      </w:r>
      <w:proofErr w:type="spellStart"/>
      <w:r w:rsidRPr="00EE1EFA">
        <w:rPr>
          <w:sz w:val="20"/>
          <w:szCs w:val="20"/>
          <w:lang w:val="en-GB"/>
        </w:rPr>
        <w:t>SimpleDataType</w:t>
      </w:r>
      <w:proofErr w:type="spellEnd"/>
      <w:r w:rsidRPr="00EE1EFA">
        <w:rPr>
          <w:sz w:val="20"/>
          <w:szCs w:val="20"/>
          <w:lang w:val="en-GB"/>
        </w:rPr>
        <w:t>' via the 'extension' property. The '</w:t>
      </w:r>
      <w:proofErr w:type="spellStart"/>
      <w:r w:rsidRPr="00EE1EFA">
        <w:rPr>
          <w:sz w:val="20"/>
          <w:szCs w:val="20"/>
          <w:lang w:val="en-GB"/>
        </w:rPr>
        <w:t>SimpleDataType</w:t>
      </w:r>
      <w:proofErr w:type="spellEnd"/>
      <w:r w:rsidRPr="00EE1EFA">
        <w:rPr>
          <w:sz w:val="20"/>
          <w:szCs w:val="20"/>
          <w:lang w:val="en-GB"/>
        </w:rPr>
        <w:t>' shall acquire all 'Constraint's from</w:t>
      </w:r>
      <w:r w:rsidR="00F53D05" w:rsidRPr="00EE1EFA">
        <w:rPr>
          <w:sz w:val="20"/>
          <w:szCs w:val="20"/>
          <w:lang w:val="en-GB"/>
        </w:rPr>
        <w:t xml:space="preserve"> the</w:t>
      </w:r>
      <w:r w:rsidRPr="00EE1EFA">
        <w:rPr>
          <w:sz w:val="20"/>
          <w:szCs w:val="20"/>
          <w:lang w:val="en-GB"/>
        </w:rPr>
        <w:t xml:space="preserve"> extended '</w:t>
      </w:r>
      <w:proofErr w:type="spellStart"/>
      <w:r w:rsidRPr="00EE1EFA">
        <w:rPr>
          <w:sz w:val="20"/>
          <w:szCs w:val="20"/>
          <w:lang w:val="en-GB"/>
        </w:rPr>
        <w:t>SimpleDataType</w:t>
      </w:r>
      <w:proofErr w:type="spellEnd"/>
      <w:r w:rsidRPr="00EE1EFA">
        <w:rPr>
          <w:sz w:val="20"/>
          <w:szCs w:val="20"/>
          <w:lang w:val="en-GB"/>
        </w:rPr>
        <w:t>' as well as any transitively inherited '</w:t>
      </w:r>
      <w:r w:rsidR="00F53D05" w:rsidRPr="00EE1EFA">
        <w:rPr>
          <w:sz w:val="20"/>
          <w:szCs w:val="20"/>
          <w:lang w:val="en-GB"/>
        </w:rPr>
        <w:t>C</w:t>
      </w:r>
      <w:r w:rsidRPr="00EE1EFA">
        <w:rPr>
          <w:sz w:val="20"/>
          <w:szCs w:val="20"/>
          <w:lang w:val="en-GB"/>
        </w:rPr>
        <w:t xml:space="preserve">onstraint's from the extended </w:t>
      </w:r>
      <w:r w:rsidR="00174943" w:rsidRPr="00EE1EFA">
        <w:rPr>
          <w:sz w:val="20"/>
          <w:szCs w:val="20"/>
          <w:lang w:val="en-GB"/>
        </w:rPr>
        <w:t>'</w:t>
      </w:r>
      <w:proofErr w:type="spellStart"/>
      <w:r w:rsidR="00174943" w:rsidRPr="00EE1EFA">
        <w:rPr>
          <w:sz w:val="20"/>
          <w:szCs w:val="20"/>
          <w:lang w:val="en-GB"/>
        </w:rPr>
        <w:t>SimpleDataType</w:t>
      </w:r>
      <w:proofErr w:type="spellEnd"/>
      <w:r w:rsidR="00174943" w:rsidRPr="00EE1EFA">
        <w:rPr>
          <w:sz w:val="20"/>
          <w:szCs w:val="20"/>
          <w:lang w:val="en-GB"/>
        </w:rPr>
        <w:t>'</w:t>
      </w:r>
      <w:r w:rsidRPr="00EE1EFA">
        <w:rPr>
          <w:sz w:val="20"/>
          <w:szCs w:val="20"/>
          <w:lang w:val="en-GB"/>
        </w:rPr>
        <w:t>.</w:t>
      </w:r>
    </w:p>
    <w:p w14:paraId="450A6E05" w14:textId="77777777" w:rsidR="001750DA" w:rsidRPr="00EE1EFA" w:rsidRDefault="000F1760">
      <w:pPr>
        <w:pStyle w:val="H6"/>
      </w:pPr>
      <w:r w:rsidRPr="00EE1EFA">
        <w:t>Generalization</w:t>
      </w:r>
    </w:p>
    <w:p w14:paraId="3C2B9A39" w14:textId="77777777" w:rsidR="001750DA" w:rsidRPr="00EE1EFA" w:rsidRDefault="000F1760">
      <w:pPr>
        <w:pStyle w:val="B1"/>
      </w:pPr>
      <w:proofErr w:type="spellStart"/>
      <w:r w:rsidRPr="00EE1EFA">
        <w:t>DataType</w:t>
      </w:r>
      <w:proofErr w:type="spellEnd"/>
    </w:p>
    <w:p w14:paraId="6FC83F77" w14:textId="77777777" w:rsidR="001750DA" w:rsidRPr="00EE1EFA" w:rsidRDefault="000F1760">
      <w:pPr>
        <w:pStyle w:val="H6"/>
      </w:pPr>
      <w:r w:rsidRPr="00EE1EFA">
        <w:t>Properties</w:t>
      </w:r>
    </w:p>
    <w:p w14:paraId="7A8E6460" w14:textId="397EC6BC" w:rsidR="00B158E2" w:rsidRPr="00EE1EFA" w:rsidRDefault="00B158E2" w:rsidP="00B158E2">
      <w:pPr>
        <w:pStyle w:val="B1"/>
      </w:pPr>
      <w:r w:rsidRPr="00EE1EFA">
        <w:t>extension: Extension [</w:t>
      </w:r>
      <w:proofErr w:type="gramStart"/>
      <w:r w:rsidRPr="00EE1EFA">
        <w:t>0..</w:t>
      </w:r>
      <w:proofErr w:type="gramEnd"/>
      <w:r w:rsidR="00516602" w:rsidRPr="00EE1EFA">
        <w:t>1</w:t>
      </w:r>
      <w:r w:rsidRPr="00EE1EFA">
        <w:t>]</w:t>
      </w:r>
      <w:r w:rsidRPr="00EE1EFA">
        <w:br/>
        <w:t>Optional 'Extension' with</w:t>
      </w:r>
      <w:r w:rsidR="004D3D14" w:rsidRPr="00EE1EFA">
        <w:t xml:space="preserve"> a</w:t>
      </w:r>
      <w:r w:rsidRPr="00EE1EFA">
        <w:t xml:space="preserve"> reference to</w:t>
      </w:r>
      <w:r w:rsidR="00981CDD" w:rsidRPr="00EE1EFA">
        <w:t xml:space="preserve"> a </w:t>
      </w:r>
      <w:r w:rsidRPr="00EE1EFA">
        <w:t>'</w:t>
      </w:r>
      <w:proofErr w:type="spellStart"/>
      <w:r w:rsidRPr="00EE1EFA">
        <w:t>SimpleDataType</w:t>
      </w:r>
      <w:proofErr w:type="spellEnd"/>
      <w:r w:rsidRPr="00EE1EFA">
        <w:t>' that this ''</w:t>
      </w:r>
      <w:proofErr w:type="spellStart"/>
      <w:r w:rsidRPr="00EE1EFA">
        <w:t>SimpleDataType</w:t>
      </w:r>
      <w:proofErr w:type="spellEnd"/>
      <w:r w:rsidRPr="00EE1EFA">
        <w:t>' extends.</w:t>
      </w:r>
    </w:p>
    <w:p w14:paraId="23C276A0" w14:textId="77777777" w:rsidR="001750DA" w:rsidRPr="00EE1EFA" w:rsidRDefault="000F1760">
      <w:pPr>
        <w:pStyle w:val="H6"/>
      </w:pPr>
      <w:r w:rsidRPr="00EE1EFA">
        <w:t>Constraints</w:t>
      </w:r>
    </w:p>
    <w:p w14:paraId="764D8DB2" w14:textId="77777777" w:rsidR="001750DA" w:rsidRPr="00EE1EFA" w:rsidRDefault="000F1760">
      <w:r w:rsidRPr="00EE1EFA">
        <w:t>There are no constraints specified.</w:t>
      </w:r>
    </w:p>
    <w:p w14:paraId="1841E100" w14:textId="77777777" w:rsidR="001750DA" w:rsidRPr="00EE1EFA" w:rsidRDefault="000F1760">
      <w:pPr>
        <w:pStyle w:val="Heading3"/>
      </w:pPr>
      <w:bookmarkStart w:id="219" w:name="_Toc142303515"/>
      <w:bookmarkStart w:id="220" w:name="_Toc142313274"/>
      <w:bookmarkStart w:id="221" w:name="_Toc146109602"/>
      <w:bookmarkStart w:id="222" w:name="_Toc152655516"/>
      <w:r w:rsidRPr="00EE1EFA">
        <w:lastRenderedPageBreak/>
        <w:t>6.2.8</w:t>
      </w:r>
      <w:r w:rsidRPr="00EE1EFA">
        <w:tab/>
      </w:r>
      <w:proofErr w:type="spellStart"/>
      <w:r w:rsidRPr="00EE1EFA">
        <w:t>SimpleDataInstance</w:t>
      </w:r>
      <w:bookmarkEnd w:id="219"/>
      <w:bookmarkEnd w:id="220"/>
      <w:bookmarkEnd w:id="221"/>
      <w:bookmarkEnd w:id="222"/>
      <w:proofErr w:type="spellEnd"/>
    </w:p>
    <w:p w14:paraId="32616FE1" w14:textId="77777777" w:rsidR="001750DA" w:rsidRPr="00EE1EFA" w:rsidRDefault="000F1760">
      <w:pPr>
        <w:pStyle w:val="H6"/>
      </w:pPr>
      <w:r w:rsidRPr="00EE1EFA">
        <w:t>Semantics</w:t>
      </w:r>
    </w:p>
    <w:p w14:paraId="5F0DCB06" w14:textId="069AA1FF" w:rsidR="001750DA" w:rsidRPr="00EE1EFA" w:rsidRDefault="000F1760">
      <w:r w:rsidRPr="00EE1EFA">
        <w:t>A '</w:t>
      </w:r>
      <w:proofErr w:type="spellStart"/>
      <w:r w:rsidRPr="00EE1EFA">
        <w:t>SimpleDataInstance</w:t>
      </w:r>
      <w:proofErr w:type="spellEnd"/>
      <w:r w:rsidRPr="00EE1EFA">
        <w:t>' represents a symbolic value of a '</w:t>
      </w:r>
      <w:proofErr w:type="spellStart"/>
      <w:r w:rsidRPr="00EE1EFA">
        <w:t>SimpleDataType</w:t>
      </w:r>
      <w:proofErr w:type="spellEnd"/>
      <w:r w:rsidRPr="00EE1EFA">
        <w:t>'. This symbolic value may denote either one specific value or a set of values in a concrete type system (the latter is similar to the notion of template in TTCN</w:t>
      </w:r>
      <w:r w:rsidRPr="00EE1EFA">
        <w:noBreakHyphen/>
        <w:t>3, see clause 15 in ETSI ES 201 873-1 [</w:t>
      </w:r>
      <w:r w:rsidRPr="00EE1EFA">
        <w:fldChar w:fldCharType="begin"/>
      </w:r>
      <w:r w:rsidRPr="00EE1EFA">
        <w:instrText xml:space="preserve">REF REF_ES201873_1 \h </w:instrText>
      </w:r>
      <w:r w:rsidR="00690BF7" w:rsidRPr="00EE1EFA">
        <w:instrText xml:space="preserve"> \* MERGEFORMAT </w:instrText>
      </w:r>
      <w:r w:rsidRPr="00EE1EFA">
        <w:fldChar w:fldCharType="separate"/>
      </w:r>
      <w:r w:rsidR="004005B6" w:rsidRPr="00EE1EFA">
        <w:t>i.1</w:t>
      </w:r>
      <w:r w:rsidRPr="00EE1EFA">
        <w:fldChar w:fldCharType="end"/>
      </w:r>
      <w:r w:rsidRPr="00EE1EFA">
        <w:t>]).</w:t>
      </w:r>
    </w:p>
    <w:p w14:paraId="2F329F8A" w14:textId="77777777" w:rsidR="001750DA" w:rsidRPr="00EE1EFA" w:rsidRDefault="000F1760">
      <w:pPr>
        <w:pStyle w:val="EX"/>
      </w:pPr>
      <w:r w:rsidRPr="00EE1EFA">
        <w:t>EXAMPLE:</w:t>
      </w:r>
      <w:r w:rsidRPr="00EE1EFA">
        <w:tab/>
        <w:t>Assuming the '</w:t>
      </w:r>
      <w:proofErr w:type="spellStart"/>
      <w:r w:rsidRPr="00EE1EFA">
        <w:t>SimpleDataType</w:t>
      </w:r>
      <w:proofErr w:type="spellEnd"/>
      <w:r w:rsidRPr="00EE1EFA">
        <w:t>' Integer, '</w:t>
      </w:r>
      <w:proofErr w:type="spellStart"/>
      <w:r w:rsidRPr="00EE1EFA">
        <w:t>SimpleDataInstance's</w:t>
      </w:r>
      <w:proofErr w:type="spellEnd"/>
      <w:r w:rsidRPr="00EE1EFA">
        <w:t xml:space="preserve"> of this type can be specified as Strings: "0", "1", "2", "max", "[-</w:t>
      </w:r>
      <w:proofErr w:type="gramStart"/>
      <w:r w:rsidRPr="00EE1EFA">
        <w:t>10..</w:t>
      </w:r>
      <w:proofErr w:type="gramEnd"/>
      <w:r w:rsidRPr="00EE1EFA">
        <w:t>10]" etc. These symbolic values need to be mapped to concrete definitions of an underlying concrete type system to convey a specific meaning.</w:t>
      </w:r>
    </w:p>
    <w:p w14:paraId="441F3C5C" w14:textId="77777777" w:rsidR="001750DA" w:rsidRPr="00EE1EFA" w:rsidRDefault="000F1760">
      <w:pPr>
        <w:pStyle w:val="H6"/>
      </w:pPr>
      <w:r w:rsidRPr="00EE1EFA">
        <w:t>Generalization</w:t>
      </w:r>
    </w:p>
    <w:p w14:paraId="7D5B7D58" w14:textId="77777777" w:rsidR="001750DA" w:rsidRPr="00EE1EFA" w:rsidRDefault="000F1760">
      <w:pPr>
        <w:pStyle w:val="B1"/>
      </w:pPr>
      <w:proofErr w:type="spellStart"/>
      <w:r w:rsidRPr="00EE1EFA">
        <w:t>DataInstance</w:t>
      </w:r>
      <w:proofErr w:type="spellEnd"/>
    </w:p>
    <w:p w14:paraId="39E496B3" w14:textId="77777777" w:rsidR="001750DA" w:rsidRPr="00EE1EFA" w:rsidRDefault="000F1760">
      <w:pPr>
        <w:pStyle w:val="H6"/>
      </w:pPr>
      <w:r w:rsidRPr="00EE1EFA">
        <w:t>Properties</w:t>
      </w:r>
    </w:p>
    <w:p w14:paraId="11762314" w14:textId="77777777" w:rsidR="001750DA" w:rsidRPr="00EE1EFA" w:rsidRDefault="000F1760">
      <w:r w:rsidRPr="00EE1EFA">
        <w:t>There are no properties specified.</w:t>
      </w:r>
    </w:p>
    <w:p w14:paraId="7C2C65C4" w14:textId="77777777" w:rsidR="001750DA" w:rsidRPr="00EE1EFA" w:rsidRDefault="000F1760">
      <w:pPr>
        <w:pStyle w:val="H6"/>
      </w:pPr>
      <w:r w:rsidRPr="00EE1EFA">
        <w:t>Constraints</w:t>
      </w:r>
    </w:p>
    <w:p w14:paraId="4E49168D" w14:textId="77777777" w:rsidR="001750DA" w:rsidRPr="00EE1EFA" w:rsidRDefault="000F1760">
      <w:pPr>
        <w:pStyle w:val="B1"/>
      </w:pPr>
      <w:proofErr w:type="spellStart"/>
      <w:r w:rsidRPr="00EE1EFA">
        <w:rPr>
          <w:b/>
        </w:rPr>
        <w:t>SimpleDataInstance</w:t>
      </w:r>
      <w:proofErr w:type="spellEnd"/>
      <w:r w:rsidRPr="00EE1EFA">
        <w:rPr>
          <w:b/>
        </w:rPr>
        <w:t xml:space="preserve"> shall refer to </w:t>
      </w:r>
      <w:proofErr w:type="spellStart"/>
      <w:r w:rsidRPr="00EE1EFA">
        <w:rPr>
          <w:b/>
        </w:rPr>
        <w:t>SimpleDataType</w:t>
      </w:r>
      <w:proofErr w:type="spellEnd"/>
      <w:r w:rsidRPr="00EE1EFA">
        <w:br/>
        <w:t>The inherited reference '</w:t>
      </w:r>
      <w:proofErr w:type="spellStart"/>
      <w:r w:rsidRPr="00EE1EFA">
        <w:t>dataType</w:t>
      </w:r>
      <w:proofErr w:type="spellEnd"/>
      <w:r w:rsidRPr="00EE1EFA">
        <w:t>' from '</w:t>
      </w:r>
      <w:proofErr w:type="spellStart"/>
      <w:r w:rsidRPr="00EE1EFA">
        <w:t>DataInstance</w:t>
      </w:r>
      <w:proofErr w:type="spellEnd"/>
      <w:r w:rsidRPr="00EE1EFA">
        <w:t>' shall refer to instances of '</w:t>
      </w:r>
      <w:proofErr w:type="spellStart"/>
      <w:r w:rsidRPr="00EE1EFA">
        <w:t>SimpleDataType</w:t>
      </w:r>
      <w:proofErr w:type="spellEnd"/>
      <w:r w:rsidRPr="00EE1EFA">
        <w:t>' solely.</w:t>
      </w:r>
      <w:r w:rsidRPr="00EE1EFA">
        <w:br/>
      </w:r>
      <w:proofErr w:type="spellStart"/>
      <w:r w:rsidRPr="00EE1EFA">
        <w:t>inv</w:t>
      </w:r>
      <w:proofErr w:type="spellEnd"/>
      <w:r w:rsidRPr="00EE1EFA">
        <w:t xml:space="preserve">: </w:t>
      </w:r>
      <w:proofErr w:type="spellStart"/>
      <w:r w:rsidRPr="00EE1EFA">
        <w:rPr>
          <w:b/>
        </w:rPr>
        <w:t>SimpleDataInstanceType</w:t>
      </w:r>
      <w:proofErr w:type="spellEnd"/>
      <w:r w:rsidRPr="00EE1EFA">
        <w:t>:</w:t>
      </w:r>
      <w:r w:rsidRPr="00EE1EFA">
        <w:br/>
        <w:t xml:space="preserve">    </w:t>
      </w:r>
      <w:proofErr w:type="spellStart"/>
      <w:proofErr w:type="gramStart"/>
      <w:r w:rsidRPr="00EE1EFA">
        <w:t>self.dataType.oclIsKindOf</w:t>
      </w:r>
      <w:proofErr w:type="spellEnd"/>
      <w:proofErr w:type="gramEnd"/>
      <w:r w:rsidRPr="00EE1EFA">
        <w:t>(</w:t>
      </w:r>
      <w:proofErr w:type="spellStart"/>
      <w:r w:rsidRPr="00EE1EFA">
        <w:t>SimpleDataType</w:t>
      </w:r>
      <w:proofErr w:type="spellEnd"/>
      <w:r w:rsidRPr="00EE1EFA">
        <w:t>)</w:t>
      </w:r>
    </w:p>
    <w:p w14:paraId="438D846D" w14:textId="77777777" w:rsidR="00E21214" w:rsidRPr="00EE1EFA" w:rsidRDefault="00E21214" w:rsidP="00E21214">
      <w:pPr>
        <w:pStyle w:val="B1"/>
      </w:pPr>
      <w:proofErr w:type="spellStart"/>
      <w:r w:rsidRPr="00EE1EFA">
        <w:rPr>
          <w:b/>
        </w:rPr>
        <w:t>SimpleDataInstance</w:t>
      </w:r>
      <w:proofErr w:type="spellEnd"/>
      <w:r w:rsidRPr="00EE1EFA">
        <w:rPr>
          <w:b/>
        </w:rPr>
        <w:t xml:space="preserve"> container in </w:t>
      </w:r>
      <w:proofErr w:type="spellStart"/>
      <w:r w:rsidRPr="00EE1EFA">
        <w:rPr>
          <w:b/>
        </w:rPr>
        <w:t>EnumDataType</w:t>
      </w:r>
      <w:proofErr w:type="spellEnd"/>
      <w:r w:rsidRPr="00EE1EFA">
        <w:br/>
        <w:t>A '</w:t>
      </w:r>
      <w:proofErr w:type="spellStart"/>
      <w:r w:rsidRPr="00EE1EFA">
        <w:t>SimpleDataInstance</w:t>
      </w:r>
      <w:proofErr w:type="spellEnd"/>
      <w:r w:rsidRPr="00EE1EFA">
        <w:t>' whose '</w:t>
      </w:r>
      <w:proofErr w:type="spellStart"/>
      <w:r w:rsidRPr="00EE1EFA">
        <w:t>dataType</w:t>
      </w:r>
      <w:proofErr w:type="spellEnd"/>
      <w:r w:rsidRPr="00EE1EFA">
        <w:t>' property refers to an '</w:t>
      </w:r>
      <w:proofErr w:type="spellStart"/>
      <w:r w:rsidRPr="00EE1EFA">
        <w:t>EnumDataType</w:t>
      </w:r>
      <w:proofErr w:type="spellEnd"/>
      <w:r w:rsidRPr="00EE1EFA">
        <w:t>' shall be contained in that '</w:t>
      </w:r>
      <w:proofErr w:type="spellStart"/>
      <w:r w:rsidRPr="00EE1EFA">
        <w:t>EnumDataType</w:t>
      </w:r>
      <w:proofErr w:type="spellEnd"/>
      <w:r w:rsidRPr="00EE1EFA">
        <w:t>'.</w:t>
      </w:r>
      <w:r w:rsidRPr="00EE1EFA">
        <w:br/>
        <w:t xml:space="preserve"> </w:t>
      </w:r>
      <w:proofErr w:type="spellStart"/>
      <w:r w:rsidRPr="00EE1EFA">
        <w:t>inv</w:t>
      </w:r>
      <w:proofErr w:type="spellEnd"/>
      <w:r w:rsidRPr="00EE1EFA">
        <w:t xml:space="preserve">: </w:t>
      </w:r>
      <w:proofErr w:type="spellStart"/>
      <w:r w:rsidRPr="00EE1EFA">
        <w:rPr>
          <w:b/>
        </w:rPr>
        <w:t>EnumDataInstanceContainment</w:t>
      </w:r>
      <w:proofErr w:type="spellEnd"/>
      <w:r w:rsidRPr="00EE1EFA">
        <w:t>:</w:t>
      </w:r>
      <w:r w:rsidRPr="00EE1EFA">
        <w:br/>
        <w:t xml:space="preserve">    not </w:t>
      </w:r>
      <w:proofErr w:type="spellStart"/>
      <w:proofErr w:type="gramStart"/>
      <w:r w:rsidRPr="00EE1EFA">
        <w:t>self.dataType.oclIsKindOf</w:t>
      </w:r>
      <w:proofErr w:type="spellEnd"/>
      <w:proofErr w:type="gramEnd"/>
      <w:r w:rsidRPr="00EE1EFA">
        <w:t>(</w:t>
      </w:r>
      <w:proofErr w:type="spellStart"/>
      <w:r w:rsidRPr="00EE1EFA">
        <w:t>EnumDataType</w:t>
      </w:r>
      <w:proofErr w:type="spellEnd"/>
      <w:r w:rsidRPr="00EE1EFA">
        <w:t xml:space="preserve">) or </w:t>
      </w:r>
      <w:proofErr w:type="spellStart"/>
      <w:r w:rsidRPr="00EE1EFA">
        <w:t>self.oclContainer</w:t>
      </w:r>
      <w:proofErr w:type="spellEnd"/>
      <w:r w:rsidRPr="00EE1EFA">
        <w:t xml:space="preserve">() = </w:t>
      </w:r>
      <w:proofErr w:type="spellStart"/>
      <w:r w:rsidRPr="00EE1EFA">
        <w:t>self.dataType</w:t>
      </w:r>
      <w:proofErr w:type="spellEnd"/>
    </w:p>
    <w:p w14:paraId="64F2ECEC" w14:textId="0151C93D" w:rsidR="001750DA" w:rsidRPr="00EE1EFA" w:rsidRDefault="000930AE">
      <w:pPr>
        <w:pStyle w:val="FL"/>
      </w:pPr>
      <w:r w:rsidRPr="00EE1EFA">
        <w:rPr>
          <w:noProof/>
        </w:rPr>
        <w:drawing>
          <wp:inline distT="0" distB="0" distL="0" distR="0" wp14:anchorId="1A360EB3" wp14:editId="1EB1354F">
            <wp:extent cx="5731252" cy="3268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extLst>
                        <a:ext uri="{28A0092B-C50C-407E-A947-70E740481C1C}">
                          <a14:useLocalDpi xmlns:a14="http://schemas.microsoft.com/office/drawing/2010/main" val="0"/>
                        </a:ext>
                      </a:extLst>
                    </a:blip>
                    <a:stretch>
                      <a:fillRect/>
                    </a:stretch>
                  </pic:blipFill>
                  <pic:spPr>
                    <a:xfrm>
                      <a:off x="0" y="0"/>
                      <a:ext cx="5731252" cy="3268345"/>
                    </a:xfrm>
                    <a:prstGeom prst="rect">
                      <a:avLst/>
                    </a:prstGeom>
                  </pic:spPr>
                </pic:pic>
              </a:graphicData>
            </a:graphic>
          </wp:inline>
        </w:drawing>
      </w:r>
    </w:p>
    <w:p w14:paraId="5678016F" w14:textId="77777777" w:rsidR="001750DA" w:rsidRPr="00EE1EFA" w:rsidRDefault="000F1760">
      <w:pPr>
        <w:pStyle w:val="TF"/>
      </w:pPr>
      <w:r w:rsidRPr="00EE1EFA">
        <w:t>Figure 6.3: Structured data type and instance</w:t>
      </w:r>
    </w:p>
    <w:p w14:paraId="54DBE826" w14:textId="77777777" w:rsidR="001750DA" w:rsidRPr="00EE1EFA" w:rsidRDefault="000F1760">
      <w:pPr>
        <w:pStyle w:val="Heading3"/>
      </w:pPr>
      <w:bookmarkStart w:id="223" w:name="_Toc142303516"/>
      <w:bookmarkStart w:id="224" w:name="_Toc142313275"/>
      <w:bookmarkStart w:id="225" w:name="_Toc146109603"/>
      <w:bookmarkStart w:id="226" w:name="_Toc152655517"/>
      <w:r w:rsidRPr="00EE1EFA">
        <w:lastRenderedPageBreak/>
        <w:t>6.2.9</w:t>
      </w:r>
      <w:r w:rsidRPr="00EE1EFA">
        <w:tab/>
      </w:r>
      <w:proofErr w:type="spellStart"/>
      <w:r w:rsidRPr="00EE1EFA">
        <w:t>StructuredDataType</w:t>
      </w:r>
      <w:bookmarkEnd w:id="223"/>
      <w:bookmarkEnd w:id="224"/>
      <w:bookmarkEnd w:id="225"/>
      <w:bookmarkEnd w:id="226"/>
      <w:proofErr w:type="spellEnd"/>
    </w:p>
    <w:p w14:paraId="1365D811" w14:textId="77777777" w:rsidR="001750DA" w:rsidRPr="00EE1EFA" w:rsidRDefault="000F1760">
      <w:pPr>
        <w:pStyle w:val="H6"/>
      </w:pPr>
      <w:r w:rsidRPr="00EE1EFA">
        <w:t>Semantics</w:t>
      </w:r>
    </w:p>
    <w:p w14:paraId="451ECAFC" w14:textId="77777777" w:rsidR="001750DA" w:rsidRPr="00EE1EFA" w:rsidRDefault="000F1760">
      <w:r w:rsidRPr="00EE1EFA">
        <w:t>A '</w:t>
      </w:r>
      <w:proofErr w:type="spellStart"/>
      <w:r w:rsidRPr="00EE1EFA">
        <w:t>StructuredDataType</w:t>
      </w:r>
      <w:proofErr w:type="spellEnd"/>
      <w:r w:rsidRPr="00EE1EFA">
        <w:t>' represents a '</w:t>
      </w:r>
      <w:proofErr w:type="spellStart"/>
      <w:r w:rsidRPr="00EE1EFA">
        <w:t>DataType</w:t>
      </w:r>
      <w:proofErr w:type="spellEnd"/>
      <w:r w:rsidRPr="00EE1EFA">
        <w:t>' with an internal structure expressed by the concepts of 'Member's. It resembles the semantics of a complex data type in XML Schema, a record in TTCN-3 or a class in Java.</w:t>
      </w:r>
    </w:p>
    <w:p w14:paraId="495DF1F9" w14:textId="54BE3267" w:rsidR="001750DA" w:rsidRPr="00EE1EFA" w:rsidRDefault="000F1760">
      <w:pPr>
        <w:pStyle w:val="paragraph"/>
        <w:textAlignment w:val="baseline"/>
        <w:rPr>
          <w:sz w:val="20"/>
          <w:szCs w:val="20"/>
          <w:lang w:val="en-GB"/>
        </w:rPr>
      </w:pPr>
      <w:r w:rsidRPr="00EE1EFA">
        <w:rPr>
          <w:sz w:val="20"/>
          <w:szCs w:val="20"/>
          <w:lang w:val="en-GB"/>
        </w:rPr>
        <w:t>A '</w:t>
      </w:r>
      <w:proofErr w:type="spellStart"/>
      <w:r w:rsidRPr="00EE1EFA">
        <w:rPr>
          <w:sz w:val="20"/>
          <w:szCs w:val="20"/>
          <w:lang w:val="en-GB"/>
        </w:rPr>
        <w:t>StructuredDataType</w:t>
      </w:r>
      <w:proofErr w:type="spellEnd"/>
      <w:r w:rsidRPr="00EE1EFA">
        <w:rPr>
          <w:sz w:val="20"/>
          <w:szCs w:val="20"/>
          <w:lang w:val="en-GB"/>
        </w:rPr>
        <w:t>' may extend other '</w:t>
      </w:r>
      <w:proofErr w:type="spellStart"/>
      <w:r w:rsidRPr="00EE1EFA">
        <w:rPr>
          <w:sz w:val="20"/>
          <w:szCs w:val="20"/>
          <w:lang w:val="en-GB"/>
        </w:rPr>
        <w:t>StructuredDataType'</w:t>
      </w:r>
      <w:r w:rsidR="00474A9B" w:rsidRPr="00EE1EFA">
        <w:rPr>
          <w:sz w:val="20"/>
          <w:szCs w:val="20"/>
          <w:lang w:val="en-GB"/>
        </w:rPr>
        <w:t>s</w:t>
      </w:r>
      <w:proofErr w:type="spellEnd"/>
      <w:r w:rsidRPr="00EE1EFA">
        <w:rPr>
          <w:sz w:val="20"/>
          <w:szCs w:val="20"/>
          <w:lang w:val="en-GB"/>
        </w:rPr>
        <w:t xml:space="preserve"> via the 'extension' property. The '</w:t>
      </w:r>
      <w:proofErr w:type="spellStart"/>
      <w:r w:rsidRPr="00EE1EFA">
        <w:rPr>
          <w:sz w:val="20"/>
          <w:szCs w:val="20"/>
          <w:lang w:val="en-GB"/>
        </w:rPr>
        <w:t>StructuredDataType</w:t>
      </w:r>
      <w:proofErr w:type="spellEnd"/>
      <w:r w:rsidRPr="00EE1EFA">
        <w:rPr>
          <w:sz w:val="20"/>
          <w:szCs w:val="20"/>
          <w:lang w:val="en-GB"/>
        </w:rPr>
        <w:t xml:space="preserve">' shall acquire all 'Member's </w:t>
      </w:r>
      <w:r w:rsidR="00905210" w:rsidRPr="00EE1EFA">
        <w:rPr>
          <w:sz w:val="20"/>
          <w:szCs w:val="20"/>
          <w:lang w:val="en-GB"/>
        </w:rPr>
        <w:t xml:space="preserve">and 'Constraint's </w:t>
      </w:r>
      <w:r w:rsidRPr="00EE1EFA">
        <w:rPr>
          <w:sz w:val="20"/>
          <w:szCs w:val="20"/>
          <w:lang w:val="en-GB"/>
        </w:rPr>
        <w:t>from extended '</w:t>
      </w:r>
      <w:proofErr w:type="spellStart"/>
      <w:r w:rsidRPr="00EE1EFA">
        <w:rPr>
          <w:sz w:val="20"/>
          <w:szCs w:val="20"/>
          <w:lang w:val="en-GB"/>
        </w:rPr>
        <w:t>StructuredDataType'</w:t>
      </w:r>
      <w:r w:rsidR="00352CA7" w:rsidRPr="00EE1EFA">
        <w:rPr>
          <w:sz w:val="20"/>
          <w:szCs w:val="20"/>
          <w:lang w:val="en-GB"/>
        </w:rPr>
        <w:t>s</w:t>
      </w:r>
      <w:proofErr w:type="spellEnd"/>
      <w:r w:rsidRPr="00EE1EFA">
        <w:rPr>
          <w:sz w:val="20"/>
          <w:szCs w:val="20"/>
          <w:lang w:val="en-GB"/>
        </w:rPr>
        <w:t xml:space="preserve"> as well as any transitively inherited </w:t>
      </w:r>
      <w:r w:rsidR="005A2DAD" w:rsidRPr="00EE1EFA">
        <w:rPr>
          <w:sz w:val="20"/>
          <w:szCs w:val="20"/>
          <w:lang w:val="en-GB"/>
        </w:rPr>
        <w:t>'</w:t>
      </w:r>
      <w:proofErr w:type="spellStart"/>
      <w:r w:rsidR="005A2DAD" w:rsidRPr="00EE1EFA">
        <w:rPr>
          <w:sz w:val="20"/>
          <w:szCs w:val="20"/>
          <w:lang w:val="en-GB"/>
        </w:rPr>
        <w:t>Members's</w:t>
      </w:r>
      <w:proofErr w:type="spellEnd"/>
      <w:r w:rsidR="005A2DAD" w:rsidRPr="00EE1EFA">
        <w:rPr>
          <w:sz w:val="20"/>
          <w:szCs w:val="20"/>
          <w:lang w:val="en-GB"/>
        </w:rPr>
        <w:t xml:space="preserve"> </w:t>
      </w:r>
      <w:r w:rsidR="00905210" w:rsidRPr="00EE1EFA">
        <w:rPr>
          <w:sz w:val="20"/>
          <w:szCs w:val="20"/>
          <w:lang w:val="en-GB"/>
        </w:rPr>
        <w:t>and '</w:t>
      </w:r>
      <w:r w:rsidR="005A2DAD" w:rsidRPr="00EE1EFA">
        <w:rPr>
          <w:sz w:val="20"/>
          <w:szCs w:val="20"/>
          <w:lang w:val="en-GB"/>
        </w:rPr>
        <w:t>C</w:t>
      </w:r>
      <w:r w:rsidR="00335067" w:rsidRPr="00EE1EFA">
        <w:rPr>
          <w:sz w:val="20"/>
          <w:szCs w:val="20"/>
          <w:lang w:val="en-GB"/>
        </w:rPr>
        <w:t>onstraint</w:t>
      </w:r>
      <w:r w:rsidR="00905210" w:rsidRPr="00EE1EFA">
        <w:rPr>
          <w:sz w:val="20"/>
          <w:szCs w:val="20"/>
          <w:lang w:val="en-GB"/>
        </w:rPr>
        <w:t>'</w:t>
      </w:r>
      <w:r w:rsidR="00335067" w:rsidRPr="00EE1EFA">
        <w:rPr>
          <w:sz w:val="20"/>
          <w:szCs w:val="20"/>
          <w:lang w:val="en-GB"/>
        </w:rPr>
        <w:t>s</w:t>
      </w:r>
      <w:r w:rsidRPr="00EE1EFA">
        <w:rPr>
          <w:sz w:val="20"/>
          <w:szCs w:val="20"/>
          <w:lang w:val="en-GB"/>
        </w:rPr>
        <w:t xml:space="preserve"> from the extended '</w:t>
      </w:r>
      <w:proofErr w:type="spellStart"/>
      <w:r w:rsidRPr="00EE1EFA">
        <w:rPr>
          <w:sz w:val="20"/>
          <w:szCs w:val="20"/>
          <w:lang w:val="en-GB"/>
        </w:rPr>
        <w:t>StructuredDataType'</w:t>
      </w:r>
      <w:r w:rsidR="00352CA7" w:rsidRPr="00EE1EFA">
        <w:rPr>
          <w:sz w:val="20"/>
          <w:szCs w:val="20"/>
          <w:lang w:val="en-GB"/>
        </w:rPr>
        <w:t>s</w:t>
      </w:r>
      <w:proofErr w:type="spellEnd"/>
      <w:r w:rsidRPr="00EE1EFA">
        <w:rPr>
          <w:sz w:val="20"/>
          <w:szCs w:val="20"/>
          <w:lang w:val="en-GB"/>
        </w:rPr>
        <w:t>.</w:t>
      </w:r>
    </w:p>
    <w:p w14:paraId="213315E4" w14:textId="1FA08E62" w:rsidR="00BC13D2" w:rsidRPr="00EE1EFA" w:rsidRDefault="00554456">
      <w:pPr>
        <w:pStyle w:val="paragraph"/>
        <w:textAlignment w:val="baseline"/>
        <w:rPr>
          <w:sz w:val="20"/>
          <w:lang w:val="en-GB"/>
        </w:rPr>
      </w:pPr>
      <w:r w:rsidRPr="00EE1EFA">
        <w:rPr>
          <w:sz w:val="20"/>
          <w:szCs w:val="20"/>
          <w:lang w:val="en-GB"/>
        </w:rPr>
        <w:t>The inheritance mechanism may be altered by adding</w:t>
      </w:r>
      <w:r w:rsidR="007F64EC" w:rsidRPr="00EE1EFA">
        <w:rPr>
          <w:sz w:val="20"/>
          <w:szCs w:val="20"/>
          <w:lang w:val="en-GB"/>
        </w:rPr>
        <w:t xml:space="preserve"> '</w:t>
      </w:r>
      <w:proofErr w:type="spellStart"/>
      <w:r w:rsidR="007F64EC" w:rsidRPr="00EE1EFA">
        <w:rPr>
          <w:sz w:val="20"/>
          <w:szCs w:val="20"/>
          <w:lang w:val="en-GB"/>
        </w:rPr>
        <w:t>Constraint's</w:t>
      </w:r>
      <w:proofErr w:type="spellEnd"/>
      <w:r w:rsidRPr="00EE1EFA">
        <w:rPr>
          <w:sz w:val="20"/>
          <w:szCs w:val="20"/>
          <w:lang w:val="en-GB"/>
        </w:rPr>
        <w:t xml:space="preserve"> </w:t>
      </w:r>
      <w:r w:rsidR="007F64EC" w:rsidRPr="00EE1EFA">
        <w:rPr>
          <w:sz w:val="20"/>
          <w:szCs w:val="20"/>
          <w:lang w:val="en-GB"/>
        </w:rPr>
        <w:t xml:space="preserve">of </w:t>
      </w:r>
      <w:r w:rsidRPr="00EE1EFA">
        <w:rPr>
          <w:sz w:val="20"/>
          <w:szCs w:val="20"/>
          <w:lang w:val="en-GB"/>
        </w:rPr>
        <w:t>predefined</w:t>
      </w:r>
      <w:r w:rsidR="007F64EC" w:rsidRPr="00EE1EFA">
        <w:rPr>
          <w:sz w:val="20"/>
          <w:szCs w:val="20"/>
          <w:lang w:val="en-GB"/>
        </w:rPr>
        <w:t xml:space="preserve"> type</w:t>
      </w:r>
      <w:r w:rsidR="002E0E7B" w:rsidRPr="00EE1EFA">
        <w:rPr>
          <w:sz w:val="20"/>
          <w:szCs w:val="20"/>
          <w:lang w:val="en-GB"/>
        </w:rPr>
        <w:t>s</w:t>
      </w:r>
      <w:r w:rsidR="007F64EC" w:rsidRPr="00EE1EFA">
        <w:rPr>
          <w:sz w:val="20"/>
          <w:szCs w:val="20"/>
          <w:lang w:val="en-GB"/>
        </w:rPr>
        <w:t xml:space="preserve"> to a '</w:t>
      </w:r>
      <w:proofErr w:type="spellStart"/>
      <w:r w:rsidR="00643B8A" w:rsidRPr="00EE1EFA">
        <w:rPr>
          <w:sz w:val="20"/>
          <w:szCs w:val="20"/>
          <w:lang w:val="en-GB"/>
        </w:rPr>
        <w:t>StructuredDataType</w:t>
      </w:r>
      <w:proofErr w:type="spellEnd"/>
      <w:r w:rsidR="004937F9" w:rsidRPr="00EE1EFA">
        <w:rPr>
          <w:sz w:val="20"/>
          <w:szCs w:val="20"/>
          <w:lang w:val="en-GB"/>
        </w:rPr>
        <w:t>'</w:t>
      </w:r>
      <w:r w:rsidR="00643B8A" w:rsidRPr="00EE1EFA">
        <w:rPr>
          <w:sz w:val="20"/>
          <w:szCs w:val="20"/>
          <w:lang w:val="en-GB"/>
        </w:rPr>
        <w:t xml:space="preserve"> (see clause 10.7).</w:t>
      </w:r>
    </w:p>
    <w:p w14:paraId="3418C1C9" w14:textId="77777777" w:rsidR="001750DA" w:rsidRPr="00EE1EFA" w:rsidRDefault="000F1760">
      <w:pPr>
        <w:pStyle w:val="H6"/>
      </w:pPr>
      <w:r w:rsidRPr="00EE1EFA">
        <w:t>Generalization</w:t>
      </w:r>
    </w:p>
    <w:p w14:paraId="34CF1E2D" w14:textId="77777777" w:rsidR="001750DA" w:rsidRPr="00EE1EFA" w:rsidRDefault="000F1760">
      <w:pPr>
        <w:pStyle w:val="B1"/>
      </w:pPr>
      <w:proofErr w:type="spellStart"/>
      <w:r w:rsidRPr="00EE1EFA">
        <w:t>DataType</w:t>
      </w:r>
      <w:proofErr w:type="spellEnd"/>
    </w:p>
    <w:p w14:paraId="08C57C3E" w14:textId="77777777" w:rsidR="001750DA" w:rsidRPr="00EE1EFA" w:rsidRDefault="000F1760">
      <w:pPr>
        <w:pStyle w:val="H6"/>
      </w:pPr>
      <w:r w:rsidRPr="00EE1EFA">
        <w:t>Properties</w:t>
      </w:r>
    </w:p>
    <w:p w14:paraId="1B3C0C79" w14:textId="77777777" w:rsidR="001750DA" w:rsidRPr="00EE1EFA" w:rsidRDefault="000F1760">
      <w:pPr>
        <w:pStyle w:val="B1"/>
      </w:pPr>
      <w:r w:rsidRPr="00EE1EFA">
        <w:t>member: Member [</w:t>
      </w:r>
      <w:proofErr w:type="gramStart"/>
      <w:r w:rsidRPr="00EE1EFA">
        <w:t>0..</w:t>
      </w:r>
      <w:proofErr w:type="gramEnd"/>
      <w:r w:rsidRPr="00EE1EFA">
        <w:t>*] {ordered, unique}</w:t>
      </w:r>
      <w:r w:rsidRPr="00EE1EFA">
        <w:br/>
        <w:t>The contained ordered set of individual elements of the '</w:t>
      </w:r>
      <w:proofErr w:type="spellStart"/>
      <w:r w:rsidRPr="00EE1EFA">
        <w:t>StructuredDataType</w:t>
      </w:r>
      <w:proofErr w:type="spellEnd"/>
      <w:r w:rsidRPr="00EE1EFA">
        <w:t>'.</w:t>
      </w:r>
    </w:p>
    <w:p w14:paraId="69B74F67" w14:textId="57B6821D" w:rsidR="001750DA" w:rsidRPr="00EE1EFA" w:rsidRDefault="000F1760">
      <w:pPr>
        <w:pStyle w:val="B1"/>
      </w:pPr>
      <w:r w:rsidRPr="00EE1EFA">
        <w:t>extension: Extension [</w:t>
      </w:r>
      <w:proofErr w:type="gramStart"/>
      <w:r w:rsidRPr="00EE1EFA">
        <w:t>0..</w:t>
      </w:r>
      <w:proofErr w:type="gramEnd"/>
      <w:r w:rsidR="003D65E9" w:rsidRPr="00EE1EFA">
        <w:t>*</w:t>
      </w:r>
      <w:r w:rsidRPr="00EE1EFA">
        <w:t>]</w:t>
      </w:r>
      <w:r w:rsidRPr="00EE1EFA">
        <w:br/>
        <w:t>Optional 'Extension'</w:t>
      </w:r>
      <w:r w:rsidR="000353AA" w:rsidRPr="00EE1EFA">
        <w:t>s</w:t>
      </w:r>
      <w:r w:rsidRPr="00EE1EFA">
        <w:t xml:space="preserve"> with reference</w:t>
      </w:r>
      <w:r w:rsidR="00503744" w:rsidRPr="00EE1EFA">
        <w:t>s</w:t>
      </w:r>
      <w:r w:rsidRPr="00EE1EFA">
        <w:t xml:space="preserve"> to </w:t>
      </w:r>
      <w:r w:rsidR="003D65E9" w:rsidRPr="00EE1EFA">
        <w:t>one or more</w:t>
      </w:r>
      <w:r w:rsidRPr="00EE1EFA">
        <w:t xml:space="preserve"> '</w:t>
      </w:r>
      <w:proofErr w:type="spellStart"/>
      <w:r w:rsidRPr="00EE1EFA">
        <w:t>StructuredDataType'</w:t>
      </w:r>
      <w:r w:rsidR="003D65E9" w:rsidRPr="00EE1EFA">
        <w:t>s</w:t>
      </w:r>
      <w:proofErr w:type="spellEnd"/>
      <w:r w:rsidRPr="00EE1EFA">
        <w:t xml:space="preserve"> that this '</w:t>
      </w:r>
      <w:proofErr w:type="spellStart"/>
      <w:r w:rsidRPr="00EE1EFA">
        <w:t>StructuredDataType</w:t>
      </w:r>
      <w:proofErr w:type="spellEnd"/>
      <w:r w:rsidRPr="00EE1EFA">
        <w:t>' extends.</w:t>
      </w:r>
    </w:p>
    <w:p w14:paraId="386E0D44" w14:textId="77777777" w:rsidR="001750DA" w:rsidRPr="00EE1EFA" w:rsidRDefault="000F1760">
      <w:pPr>
        <w:pStyle w:val="H6"/>
      </w:pPr>
      <w:r w:rsidRPr="00EE1EFA">
        <w:t>Constraints</w:t>
      </w:r>
    </w:p>
    <w:p w14:paraId="70FFC44A" w14:textId="2F85FC85" w:rsidR="001750DA" w:rsidRPr="00EE1EFA" w:rsidRDefault="000F1760">
      <w:pPr>
        <w:pStyle w:val="B1"/>
      </w:pPr>
      <w:r w:rsidRPr="00EE1EFA">
        <w:rPr>
          <w:b/>
        </w:rPr>
        <w:t>Different member names in a structured data type</w:t>
      </w:r>
      <w:r w:rsidRPr="00EE1EFA">
        <w:br/>
        <w:t>All 'Member' names of a '</w:t>
      </w:r>
      <w:proofErr w:type="spellStart"/>
      <w:r w:rsidRPr="00EE1EFA">
        <w:t>StructuredDataType</w:t>
      </w:r>
      <w:proofErr w:type="spellEnd"/>
      <w:r w:rsidRPr="00EE1EFA">
        <w:t>'</w:t>
      </w:r>
      <w:r w:rsidR="00D55E10" w:rsidRPr="00EE1EFA">
        <w:t xml:space="preserve"> (including the names of inherited 'Members')</w:t>
      </w:r>
      <w:r w:rsidRPr="00EE1EFA">
        <w:t xml:space="preserve"> shall be distinguishable.</w:t>
      </w:r>
      <w:r w:rsidRPr="00EE1EFA">
        <w:br/>
      </w:r>
      <w:proofErr w:type="spellStart"/>
      <w:r w:rsidRPr="00EE1EFA">
        <w:t>inv</w:t>
      </w:r>
      <w:proofErr w:type="spellEnd"/>
      <w:r w:rsidRPr="00EE1EFA">
        <w:t xml:space="preserve">: </w:t>
      </w:r>
      <w:proofErr w:type="spellStart"/>
      <w:r w:rsidRPr="00EE1EFA">
        <w:rPr>
          <w:b/>
        </w:rPr>
        <w:t>DistinguishableMemberNames</w:t>
      </w:r>
      <w:proofErr w:type="spellEnd"/>
      <w:r w:rsidRPr="00EE1EFA">
        <w:t>:</w:t>
      </w:r>
      <w:r w:rsidRPr="00EE1EFA">
        <w:br/>
        <w:t xml:space="preserve">    </w:t>
      </w:r>
      <w:proofErr w:type="spellStart"/>
      <w:proofErr w:type="gramStart"/>
      <w:r w:rsidRPr="00EE1EFA">
        <w:t>self.allMembers</w:t>
      </w:r>
      <w:proofErr w:type="spellEnd"/>
      <w:proofErr w:type="gramEnd"/>
      <w:r w:rsidRPr="00EE1EFA">
        <w:t>()-&gt;</w:t>
      </w:r>
      <w:proofErr w:type="spellStart"/>
      <w:r w:rsidRPr="00EE1EFA">
        <w:t>isUnique</w:t>
      </w:r>
      <w:proofErr w:type="spellEnd"/>
      <w:r w:rsidRPr="00EE1EFA">
        <w:t>(e | e.name)</w:t>
      </w:r>
    </w:p>
    <w:p w14:paraId="1F1A3BE1" w14:textId="77777777" w:rsidR="001750DA" w:rsidRPr="00EE1EFA" w:rsidRDefault="000F1760">
      <w:pPr>
        <w:pStyle w:val="Heading3"/>
      </w:pPr>
      <w:bookmarkStart w:id="227" w:name="_Toc142303517"/>
      <w:bookmarkStart w:id="228" w:name="_Toc142313276"/>
      <w:bookmarkStart w:id="229" w:name="_Toc146109604"/>
      <w:bookmarkStart w:id="230" w:name="_Toc152655518"/>
      <w:r w:rsidRPr="00EE1EFA">
        <w:t>6.2.10</w:t>
      </w:r>
      <w:r w:rsidRPr="00EE1EFA">
        <w:tab/>
        <w:t>Member</w:t>
      </w:r>
      <w:bookmarkEnd w:id="227"/>
      <w:bookmarkEnd w:id="228"/>
      <w:bookmarkEnd w:id="229"/>
      <w:bookmarkEnd w:id="230"/>
    </w:p>
    <w:p w14:paraId="4C77D6EB" w14:textId="77777777" w:rsidR="001750DA" w:rsidRPr="00EE1EFA" w:rsidRDefault="000F1760">
      <w:pPr>
        <w:pStyle w:val="H6"/>
      </w:pPr>
      <w:r w:rsidRPr="00EE1EFA">
        <w:t>Semantics</w:t>
      </w:r>
    </w:p>
    <w:p w14:paraId="2C7CC758" w14:textId="77777777" w:rsidR="001750DA" w:rsidRPr="00EE1EFA" w:rsidRDefault="000F1760">
      <w:r w:rsidRPr="00EE1EFA">
        <w:t>A 'Member' specifies a single constituent of the internal structure of a '</w:t>
      </w:r>
      <w:proofErr w:type="spellStart"/>
      <w:r w:rsidRPr="00EE1EFA">
        <w:t>StructuredDataType</w:t>
      </w:r>
      <w:proofErr w:type="spellEnd"/>
      <w:r w:rsidRPr="00EE1EFA">
        <w:t>'. It may be specified as an optional or a mandatory constituent. By default, all '</w:t>
      </w:r>
      <w:proofErr w:type="spellStart"/>
      <w:r w:rsidRPr="00EE1EFA">
        <w:t>Member's</w:t>
      </w:r>
      <w:proofErr w:type="spellEnd"/>
      <w:r w:rsidRPr="00EE1EFA">
        <w:t xml:space="preserve"> of a '</w:t>
      </w:r>
      <w:proofErr w:type="spellStart"/>
      <w:r w:rsidRPr="00EE1EFA">
        <w:t>StructuredDataType</w:t>
      </w:r>
      <w:proofErr w:type="spellEnd"/>
      <w:r w:rsidRPr="00EE1EFA">
        <w:t>' are mandatory.</w:t>
      </w:r>
    </w:p>
    <w:p w14:paraId="49F849DE" w14:textId="77777777" w:rsidR="001750DA" w:rsidRPr="00EE1EFA" w:rsidRDefault="000F1760">
      <w:r w:rsidRPr="00EE1EFA">
        <w:t>An optional member of a structured data type has an impact on the use of '</w:t>
      </w:r>
      <w:proofErr w:type="spellStart"/>
      <w:r w:rsidRPr="00EE1EFA">
        <w:t>StructuredDataInstance's</w:t>
      </w:r>
      <w:proofErr w:type="spellEnd"/>
      <w:r w:rsidRPr="00EE1EFA">
        <w:t xml:space="preserve"> of this type (see clause 6.3.1 of the present document).</w:t>
      </w:r>
    </w:p>
    <w:p w14:paraId="5536ADC0" w14:textId="77777777" w:rsidR="001750DA" w:rsidRPr="00EE1EFA" w:rsidRDefault="000F1760">
      <w:pPr>
        <w:pStyle w:val="H6"/>
      </w:pPr>
      <w:r w:rsidRPr="00EE1EFA">
        <w:t>Generalization</w:t>
      </w:r>
    </w:p>
    <w:p w14:paraId="2DB4925E" w14:textId="77777777" w:rsidR="001750DA" w:rsidRPr="00EE1EFA" w:rsidRDefault="000F1760">
      <w:pPr>
        <w:pStyle w:val="B1"/>
        <w:keepNext/>
      </w:pPr>
      <w:r w:rsidRPr="00EE1EFA">
        <w:t>Parameter</w:t>
      </w:r>
    </w:p>
    <w:p w14:paraId="035FDE0B" w14:textId="77777777" w:rsidR="001750DA" w:rsidRPr="00EE1EFA" w:rsidRDefault="000F1760">
      <w:pPr>
        <w:pStyle w:val="H6"/>
      </w:pPr>
      <w:r w:rsidRPr="00EE1EFA">
        <w:t>Properties</w:t>
      </w:r>
    </w:p>
    <w:p w14:paraId="0FD600D3" w14:textId="77777777" w:rsidR="001750DA" w:rsidRPr="00EE1EFA" w:rsidRDefault="000F1760">
      <w:pPr>
        <w:pStyle w:val="B1"/>
      </w:pPr>
      <w:proofErr w:type="spellStart"/>
      <w:r w:rsidRPr="00EE1EFA">
        <w:t>isOptional</w:t>
      </w:r>
      <w:proofErr w:type="spellEnd"/>
      <w:r w:rsidRPr="00EE1EFA">
        <w:t>: Boolean [1] = false</w:t>
      </w:r>
      <w:r w:rsidRPr="00EE1EFA">
        <w:br/>
        <w:t>If set to 'true' it indicates that the member is optional within the containing '</w:t>
      </w:r>
      <w:proofErr w:type="spellStart"/>
      <w:r w:rsidRPr="00EE1EFA">
        <w:t>StructuredDataType</w:t>
      </w:r>
      <w:proofErr w:type="spellEnd"/>
      <w:r w:rsidRPr="00EE1EFA">
        <w:t>'.</w:t>
      </w:r>
    </w:p>
    <w:p w14:paraId="0F1616A9" w14:textId="0FAA755E" w:rsidR="00F10D40" w:rsidRPr="00EE1EFA" w:rsidRDefault="00F10D40" w:rsidP="00C5521D">
      <w:pPr>
        <w:pStyle w:val="B1"/>
      </w:pPr>
      <w:r w:rsidRPr="00EE1EFA">
        <w:t>constraint: Constraint [</w:t>
      </w:r>
      <w:proofErr w:type="gramStart"/>
      <w:r w:rsidRPr="00EE1EFA">
        <w:t>0..</w:t>
      </w:r>
      <w:proofErr w:type="gramEnd"/>
      <w:r w:rsidRPr="00EE1EFA">
        <w:t>*] {ordered, unique}</w:t>
      </w:r>
      <w:r w:rsidRPr="00EE1EFA">
        <w:br/>
        <w:t xml:space="preserve">The contained ordered set of </w:t>
      </w:r>
      <w:r w:rsidR="00EA48BE" w:rsidRPr="00EE1EFA">
        <w:t>'C</w:t>
      </w:r>
      <w:r w:rsidRPr="00EE1EFA">
        <w:t>onstraint</w:t>
      </w:r>
      <w:r w:rsidR="00EA48BE" w:rsidRPr="00EE1EFA">
        <w:t>'</w:t>
      </w:r>
      <w:r w:rsidRPr="00EE1EFA">
        <w:t xml:space="preserve">s that are </w:t>
      </w:r>
      <w:r w:rsidR="00C5521D" w:rsidRPr="00EE1EFA">
        <w:t xml:space="preserve">applied to </w:t>
      </w:r>
      <w:r w:rsidRPr="00EE1EFA">
        <w:t xml:space="preserve">this </w:t>
      </w:r>
      <w:r w:rsidR="00C5521D" w:rsidRPr="00EE1EFA">
        <w:t>member</w:t>
      </w:r>
      <w:r w:rsidRPr="00EE1EFA">
        <w:t>.</w:t>
      </w:r>
    </w:p>
    <w:p w14:paraId="1FEA544E" w14:textId="77777777" w:rsidR="001750DA" w:rsidRPr="00EE1EFA" w:rsidRDefault="000F1760">
      <w:pPr>
        <w:pStyle w:val="H6"/>
      </w:pPr>
      <w:r w:rsidRPr="00EE1EFA">
        <w:t>Constraints</w:t>
      </w:r>
    </w:p>
    <w:p w14:paraId="7BB0E9E8" w14:textId="77777777" w:rsidR="001750DA" w:rsidRPr="00EE1EFA" w:rsidRDefault="000F1760">
      <w:r w:rsidRPr="00EE1EFA">
        <w:t>There are no constraints specified.</w:t>
      </w:r>
    </w:p>
    <w:p w14:paraId="4D0A649D" w14:textId="77777777" w:rsidR="001750DA" w:rsidRPr="00EE1EFA" w:rsidRDefault="000F1760">
      <w:pPr>
        <w:pStyle w:val="Heading3"/>
      </w:pPr>
      <w:bookmarkStart w:id="231" w:name="_Toc142303518"/>
      <w:bookmarkStart w:id="232" w:name="_Toc142313277"/>
      <w:bookmarkStart w:id="233" w:name="_Toc146109605"/>
      <w:bookmarkStart w:id="234" w:name="_Toc152655519"/>
      <w:r w:rsidRPr="00EE1EFA">
        <w:lastRenderedPageBreak/>
        <w:t>6.2.11</w:t>
      </w:r>
      <w:r w:rsidRPr="00EE1EFA">
        <w:tab/>
      </w:r>
      <w:proofErr w:type="spellStart"/>
      <w:r w:rsidRPr="00EE1EFA">
        <w:t>StructuredDataInstance</w:t>
      </w:r>
      <w:bookmarkEnd w:id="231"/>
      <w:bookmarkEnd w:id="232"/>
      <w:bookmarkEnd w:id="233"/>
      <w:bookmarkEnd w:id="234"/>
      <w:proofErr w:type="spellEnd"/>
    </w:p>
    <w:p w14:paraId="22C2B447" w14:textId="77777777" w:rsidR="001750DA" w:rsidRPr="00EE1EFA" w:rsidRDefault="000F1760">
      <w:pPr>
        <w:pStyle w:val="H6"/>
      </w:pPr>
      <w:r w:rsidRPr="00EE1EFA">
        <w:t>Semantics</w:t>
      </w:r>
    </w:p>
    <w:p w14:paraId="228AC815" w14:textId="77777777" w:rsidR="001750DA" w:rsidRPr="00EE1EFA" w:rsidRDefault="000F1760">
      <w:r w:rsidRPr="00EE1EFA">
        <w:t>A '</w:t>
      </w:r>
      <w:proofErr w:type="spellStart"/>
      <w:r w:rsidRPr="00EE1EFA">
        <w:t>StructuredDataInstance</w:t>
      </w:r>
      <w:proofErr w:type="spellEnd"/>
      <w:r w:rsidRPr="00EE1EFA">
        <w:t>' represents a symbolic value of a '</w:t>
      </w:r>
      <w:proofErr w:type="spellStart"/>
      <w:r w:rsidRPr="00EE1EFA">
        <w:t>StructuredDataType</w:t>
      </w:r>
      <w:proofErr w:type="spellEnd"/>
      <w:r w:rsidRPr="00EE1EFA">
        <w:t>'. It contains '</w:t>
      </w:r>
      <w:proofErr w:type="spellStart"/>
      <w:r w:rsidRPr="00EE1EFA">
        <w:t>MemberAssignment's</w:t>
      </w:r>
      <w:proofErr w:type="spellEnd"/>
      <w:r w:rsidRPr="00EE1EFA">
        <w:t xml:space="preserve"> for none, </w:t>
      </w:r>
      <w:proofErr w:type="gramStart"/>
      <w:r w:rsidRPr="00EE1EFA">
        <w:t>some</w:t>
      </w:r>
      <w:proofErr w:type="gramEnd"/>
      <w:r w:rsidRPr="00EE1EFA">
        <w:t xml:space="preserve"> or all '</w:t>
      </w:r>
      <w:proofErr w:type="spellStart"/>
      <w:r w:rsidRPr="00EE1EFA">
        <w:t>Member's</w:t>
      </w:r>
      <w:proofErr w:type="spellEnd"/>
      <w:r w:rsidRPr="00EE1EFA">
        <w:t xml:space="preserve"> of the '</w:t>
      </w:r>
      <w:proofErr w:type="spellStart"/>
      <w:r w:rsidRPr="00EE1EFA">
        <w:t>StructuredDataType</w:t>
      </w:r>
      <w:proofErr w:type="spellEnd"/>
      <w:r w:rsidRPr="00EE1EFA">
        <w:t>'. This allows initializing the 'Member's with symbolic values.</w:t>
      </w:r>
    </w:p>
    <w:p w14:paraId="412AA1A0" w14:textId="77777777" w:rsidR="001750DA" w:rsidRPr="00EE1EFA" w:rsidRDefault="000F1760">
      <w:r w:rsidRPr="00EE1EFA">
        <w:t>If a '</w:t>
      </w:r>
      <w:proofErr w:type="spellStart"/>
      <w:r w:rsidRPr="00EE1EFA">
        <w:t>StructuredDataInstance</w:t>
      </w:r>
      <w:proofErr w:type="spellEnd"/>
      <w:r w:rsidRPr="00EE1EFA">
        <w:t>' has no '</w:t>
      </w:r>
      <w:proofErr w:type="spellStart"/>
      <w:r w:rsidRPr="00EE1EFA">
        <w:t>MemberAssignment</w:t>
      </w:r>
      <w:proofErr w:type="spellEnd"/>
      <w:r w:rsidRPr="00EE1EFA">
        <w:t>' for a given 'Member' of its '</w:t>
      </w:r>
      <w:proofErr w:type="spellStart"/>
      <w:r w:rsidRPr="00EE1EFA">
        <w:t>StructuredDataType</w:t>
      </w:r>
      <w:proofErr w:type="spellEnd"/>
      <w:r w:rsidRPr="00EE1EFA">
        <w:t xml:space="preserve">', it is assumed that the 'Member' has the value </w:t>
      </w:r>
      <w:r w:rsidRPr="00EE1EFA">
        <w:rPr>
          <w:rFonts w:ascii="Arial" w:hAnsi="Arial" w:cs="Arial"/>
          <w:sz w:val="18"/>
        </w:rPr>
        <w:t>&lt;undefined&gt;</w:t>
      </w:r>
      <w:r w:rsidRPr="00EE1EFA">
        <w:t xml:space="preserve"> assigned to it.</w:t>
      </w:r>
    </w:p>
    <w:p w14:paraId="1B87425B" w14:textId="3087F51B" w:rsidR="001750DA" w:rsidRPr="00EE1EFA" w:rsidRDefault="000F1760">
      <w:r w:rsidRPr="00EE1EFA">
        <w:t>The optional '</w:t>
      </w:r>
      <w:proofErr w:type="spellStart"/>
      <w:r w:rsidRPr="00EE1EFA">
        <w:t>unassignedMember</w:t>
      </w:r>
      <w:proofErr w:type="spellEnd"/>
      <w:r w:rsidRPr="00EE1EFA">
        <w:t>' property may be used to override the semantics of unassigned 'Member's for the '</w:t>
      </w:r>
      <w:proofErr w:type="spellStart"/>
      <w:r w:rsidRPr="00EE1EFA">
        <w:t>StructuredDataInstance</w:t>
      </w:r>
      <w:proofErr w:type="spellEnd"/>
      <w:r w:rsidRPr="00EE1EFA">
        <w:t>'. If the '</w:t>
      </w:r>
      <w:proofErr w:type="spellStart"/>
      <w:r w:rsidRPr="00EE1EFA">
        <w:t>unassignedMember</w:t>
      </w:r>
      <w:proofErr w:type="spellEnd"/>
      <w:r w:rsidRPr="00EE1EFA">
        <w:t>' property is provided, then unassigned 'Member's shall be treated according to the semantics of the provided '</w:t>
      </w:r>
      <w:proofErr w:type="spellStart"/>
      <w:r w:rsidRPr="00EE1EFA">
        <w:t>UnassignedMemberTreatment</w:t>
      </w:r>
      <w:proofErr w:type="spellEnd"/>
      <w:r w:rsidRPr="00EE1EFA">
        <w:t>'</w:t>
      </w:r>
      <w:r w:rsidR="000B2412" w:rsidRPr="00EE1EFA">
        <w:t xml:space="preserve">, </w:t>
      </w:r>
      <w:r w:rsidR="0061466D" w:rsidRPr="00EE1EFA">
        <w:t>except when</w:t>
      </w:r>
      <w:r w:rsidR="000B2412" w:rsidRPr="00EE1EFA">
        <w:t xml:space="preserve"> the '</w:t>
      </w:r>
      <w:proofErr w:type="spellStart"/>
      <w:r w:rsidR="000B2412" w:rsidRPr="00EE1EFA">
        <w:t>DataUse's</w:t>
      </w:r>
      <w:proofErr w:type="spellEnd"/>
      <w:r w:rsidR="000B2412" w:rsidRPr="00EE1EFA">
        <w:t xml:space="preserve"> specify their own '</w:t>
      </w:r>
      <w:proofErr w:type="spellStart"/>
      <w:r w:rsidR="000B2412" w:rsidRPr="00EE1EFA">
        <w:t>UnassignedMemberTreatment</w:t>
      </w:r>
      <w:proofErr w:type="spellEnd"/>
      <w:r w:rsidR="000B2412" w:rsidRPr="00EE1EFA">
        <w:t>'</w:t>
      </w:r>
      <w:r w:rsidRPr="00EE1EFA">
        <w:t>. It is applied recursively.</w:t>
      </w:r>
    </w:p>
    <w:p w14:paraId="2F095E9F" w14:textId="77777777" w:rsidR="001750DA" w:rsidRPr="00EE1EFA" w:rsidRDefault="000F1760">
      <w:r w:rsidRPr="00EE1EFA">
        <w:t>If an '</w:t>
      </w:r>
      <w:proofErr w:type="spellStart"/>
      <w:r w:rsidRPr="00EE1EFA">
        <w:t>OmitValue</w:t>
      </w:r>
      <w:proofErr w:type="spellEnd"/>
      <w:r w:rsidRPr="00EE1EFA">
        <w:t>' is assigned to a non-optional 'Member' at runtime, the resulting semantics is kept undefined in TDL and needs to be resolved outside the scope of the present document.</w:t>
      </w:r>
    </w:p>
    <w:p w14:paraId="157FD122" w14:textId="77777777" w:rsidR="001750DA" w:rsidRPr="00EE1EFA" w:rsidRDefault="000F1760">
      <w:pPr>
        <w:pStyle w:val="NO"/>
      </w:pPr>
      <w:r w:rsidRPr="00EE1EFA">
        <w:t>NOTE:</w:t>
      </w:r>
      <w:r w:rsidRPr="00EE1EFA">
        <w:tab/>
        <w:t>A typical treatment of the above case in an implementation would be to raise a runtime error.</w:t>
      </w:r>
    </w:p>
    <w:p w14:paraId="6386B0E2" w14:textId="77777777" w:rsidR="001750DA" w:rsidRPr="00EE1EFA" w:rsidRDefault="000F1760">
      <w:pPr>
        <w:pStyle w:val="H6"/>
      </w:pPr>
      <w:r w:rsidRPr="00EE1EFA">
        <w:t>Generalization</w:t>
      </w:r>
    </w:p>
    <w:p w14:paraId="413CBC65" w14:textId="77777777" w:rsidR="001750DA" w:rsidRPr="00EE1EFA" w:rsidRDefault="000F1760">
      <w:pPr>
        <w:pStyle w:val="B1"/>
      </w:pPr>
      <w:proofErr w:type="spellStart"/>
      <w:r w:rsidRPr="00EE1EFA">
        <w:t>DataInstance</w:t>
      </w:r>
      <w:proofErr w:type="spellEnd"/>
    </w:p>
    <w:p w14:paraId="521456EA" w14:textId="77777777" w:rsidR="001750DA" w:rsidRPr="00EE1EFA" w:rsidRDefault="000F1760">
      <w:pPr>
        <w:pStyle w:val="H6"/>
      </w:pPr>
      <w:r w:rsidRPr="00EE1EFA">
        <w:t>Properties</w:t>
      </w:r>
    </w:p>
    <w:p w14:paraId="7157423F" w14:textId="77777777" w:rsidR="001750DA" w:rsidRPr="00EE1EFA" w:rsidRDefault="000F1760">
      <w:pPr>
        <w:pStyle w:val="B1"/>
      </w:pPr>
      <w:proofErr w:type="spellStart"/>
      <w:r w:rsidRPr="00EE1EFA">
        <w:t>memberAssignment</w:t>
      </w:r>
      <w:proofErr w:type="spellEnd"/>
      <w:r w:rsidRPr="00EE1EFA">
        <w:t xml:space="preserve">: </w:t>
      </w:r>
      <w:proofErr w:type="spellStart"/>
      <w:r w:rsidRPr="00EE1EFA">
        <w:t>MemberAssignment</w:t>
      </w:r>
      <w:proofErr w:type="spellEnd"/>
      <w:r w:rsidRPr="00EE1EFA">
        <w:t xml:space="preserve"> [</w:t>
      </w:r>
      <w:proofErr w:type="gramStart"/>
      <w:r w:rsidRPr="00EE1EFA">
        <w:t>0..</w:t>
      </w:r>
      <w:proofErr w:type="gramEnd"/>
      <w:r w:rsidRPr="00EE1EFA">
        <w:t>*] {ordered, unique}</w:t>
      </w:r>
      <w:r w:rsidRPr="00EE1EFA">
        <w:br/>
        <w:t>Refers to the contained list of '</w:t>
      </w:r>
      <w:proofErr w:type="spellStart"/>
      <w:r w:rsidRPr="00EE1EFA">
        <w:t>MemberAssignment's</w:t>
      </w:r>
      <w:proofErr w:type="spellEnd"/>
      <w:r w:rsidRPr="00EE1EFA">
        <w:t>, which are used to assign values to 'Member's.</w:t>
      </w:r>
    </w:p>
    <w:p w14:paraId="3B9552AA" w14:textId="185E8E91" w:rsidR="001750DA" w:rsidRPr="00EE1EFA" w:rsidRDefault="000F1760">
      <w:pPr>
        <w:pStyle w:val="B1"/>
      </w:pPr>
      <w:proofErr w:type="spellStart"/>
      <w:r w:rsidRPr="00EE1EFA">
        <w:t>unassignedMember</w:t>
      </w:r>
      <w:proofErr w:type="spellEnd"/>
      <w:r w:rsidRPr="00EE1EFA">
        <w:t xml:space="preserve">: </w:t>
      </w:r>
      <w:proofErr w:type="spellStart"/>
      <w:r w:rsidRPr="00EE1EFA">
        <w:t>UnassignedMemberTreatment</w:t>
      </w:r>
      <w:proofErr w:type="spellEnd"/>
      <w:r w:rsidRPr="00EE1EFA">
        <w:t xml:space="preserve"> [</w:t>
      </w:r>
      <w:proofErr w:type="gramStart"/>
      <w:r w:rsidRPr="00EE1EFA">
        <w:t>0..</w:t>
      </w:r>
      <w:proofErr w:type="gramEnd"/>
      <w:r w:rsidRPr="00EE1EFA">
        <w:t>1]</w:t>
      </w:r>
      <w:r w:rsidRPr="00EE1EFA">
        <w:br/>
        <w:t>Optional indication of how unassigned 'Members' shall be interpreted.</w:t>
      </w:r>
      <w:r w:rsidR="001E1913" w:rsidRPr="00EE1EFA">
        <w:t xml:space="preserve"> If not specified, the default </w:t>
      </w:r>
      <w:r w:rsidR="00A0434B" w:rsidRPr="00EE1EFA">
        <w:t>value 'undefined' is assumed.</w:t>
      </w:r>
    </w:p>
    <w:p w14:paraId="6A910D43" w14:textId="77777777" w:rsidR="001750DA" w:rsidRPr="00EE1EFA" w:rsidRDefault="000F1760">
      <w:pPr>
        <w:pStyle w:val="H6"/>
      </w:pPr>
      <w:r w:rsidRPr="00EE1EFA">
        <w:t>Constraints</w:t>
      </w:r>
    </w:p>
    <w:p w14:paraId="59B6A472" w14:textId="77777777" w:rsidR="001750DA" w:rsidRPr="00EE1EFA" w:rsidRDefault="000F1760">
      <w:pPr>
        <w:pStyle w:val="B1"/>
      </w:pPr>
      <w:proofErr w:type="spellStart"/>
      <w:r w:rsidRPr="00EE1EFA">
        <w:rPr>
          <w:b/>
        </w:rPr>
        <w:t>StructuredDataInstance</w:t>
      </w:r>
      <w:proofErr w:type="spellEnd"/>
      <w:r w:rsidRPr="00EE1EFA">
        <w:rPr>
          <w:b/>
        </w:rPr>
        <w:t xml:space="preserve"> shall refer to </w:t>
      </w:r>
      <w:proofErr w:type="spellStart"/>
      <w:r w:rsidRPr="00EE1EFA">
        <w:rPr>
          <w:b/>
        </w:rPr>
        <w:t>StructuredDataType</w:t>
      </w:r>
      <w:proofErr w:type="spellEnd"/>
      <w:r w:rsidRPr="00EE1EFA">
        <w:br/>
        <w:t>The inherited reference '</w:t>
      </w:r>
      <w:proofErr w:type="spellStart"/>
      <w:r w:rsidRPr="00EE1EFA">
        <w:t>dataType</w:t>
      </w:r>
      <w:proofErr w:type="spellEnd"/>
      <w:r w:rsidRPr="00EE1EFA">
        <w:t>' from '</w:t>
      </w:r>
      <w:proofErr w:type="spellStart"/>
      <w:r w:rsidRPr="00EE1EFA">
        <w:t>DataInstance</w:t>
      </w:r>
      <w:proofErr w:type="spellEnd"/>
      <w:r w:rsidRPr="00EE1EFA">
        <w:t>' shall refer to instances of '</w:t>
      </w:r>
      <w:proofErr w:type="spellStart"/>
      <w:r w:rsidRPr="00EE1EFA">
        <w:t>StructuredDataType</w:t>
      </w:r>
      <w:proofErr w:type="spellEnd"/>
      <w:r w:rsidRPr="00EE1EFA">
        <w:t>' solely.</w:t>
      </w:r>
      <w:r w:rsidRPr="00EE1EFA">
        <w:br/>
      </w:r>
      <w:proofErr w:type="spellStart"/>
      <w:r w:rsidRPr="00EE1EFA">
        <w:t>inv</w:t>
      </w:r>
      <w:proofErr w:type="spellEnd"/>
      <w:r w:rsidRPr="00EE1EFA">
        <w:t xml:space="preserve">: </w:t>
      </w:r>
      <w:proofErr w:type="spellStart"/>
      <w:r w:rsidRPr="00EE1EFA">
        <w:rPr>
          <w:b/>
        </w:rPr>
        <w:t>StructuredDataInstance</w:t>
      </w:r>
      <w:proofErr w:type="spellEnd"/>
      <w:r w:rsidRPr="00EE1EFA">
        <w:t>:</w:t>
      </w:r>
      <w:r w:rsidRPr="00EE1EFA">
        <w:br/>
        <w:t xml:space="preserve">    </w:t>
      </w:r>
      <w:proofErr w:type="spellStart"/>
      <w:proofErr w:type="gramStart"/>
      <w:r w:rsidRPr="00EE1EFA">
        <w:t>self.dataType.oclIsTypeOf</w:t>
      </w:r>
      <w:proofErr w:type="spellEnd"/>
      <w:proofErr w:type="gramEnd"/>
      <w:r w:rsidRPr="00EE1EFA">
        <w:t>(</w:t>
      </w:r>
      <w:proofErr w:type="spellStart"/>
      <w:r w:rsidRPr="00EE1EFA">
        <w:t>StructuredDataType</w:t>
      </w:r>
      <w:proofErr w:type="spellEnd"/>
      <w:r w:rsidRPr="00EE1EFA">
        <w:t>)</w:t>
      </w:r>
    </w:p>
    <w:p w14:paraId="4ECF92D6" w14:textId="6BB308F8" w:rsidR="001750DA" w:rsidRPr="00EE1EFA" w:rsidRDefault="000F1760">
      <w:pPr>
        <w:pStyle w:val="B1"/>
      </w:pPr>
      <w:r w:rsidRPr="00EE1EFA">
        <w:rPr>
          <w:b/>
        </w:rPr>
        <w:t>'Member' of the '</w:t>
      </w:r>
      <w:proofErr w:type="spellStart"/>
      <w:r w:rsidRPr="00EE1EFA">
        <w:rPr>
          <w:b/>
        </w:rPr>
        <w:t>StructuredDataType</w:t>
      </w:r>
      <w:proofErr w:type="spellEnd"/>
      <w:r w:rsidRPr="00EE1EFA">
        <w:rPr>
          <w:b/>
        </w:rPr>
        <w:t>'</w:t>
      </w:r>
      <w:r w:rsidRPr="00EE1EFA">
        <w:br/>
        <w:t>The referenced 'Member' shall be contained in or inherited by the '</w:t>
      </w:r>
      <w:proofErr w:type="spellStart"/>
      <w:r w:rsidRPr="00EE1EFA">
        <w:t>StructuredDataType</w:t>
      </w:r>
      <w:proofErr w:type="spellEnd"/>
      <w:r w:rsidRPr="00EE1EFA">
        <w:t>' that the '</w:t>
      </w:r>
      <w:proofErr w:type="spellStart"/>
      <w:r w:rsidRPr="00EE1EFA">
        <w:t>StructuredDataInstance</w:t>
      </w:r>
      <w:proofErr w:type="spellEnd"/>
      <w:r w:rsidRPr="00EE1EFA">
        <w:t>', which contains this '</w:t>
      </w:r>
      <w:proofErr w:type="spellStart"/>
      <w:r w:rsidRPr="00EE1EFA">
        <w:t>MemberAssignment</w:t>
      </w:r>
      <w:proofErr w:type="spellEnd"/>
      <w:r w:rsidRPr="00EE1EFA">
        <w:t>', refers to.</w:t>
      </w:r>
      <w:r w:rsidRPr="00EE1EFA">
        <w:br/>
      </w:r>
      <w:proofErr w:type="spellStart"/>
      <w:r w:rsidRPr="00EE1EFA">
        <w:t>inv</w:t>
      </w:r>
      <w:proofErr w:type="spellEnd"/>
      <w:r w:rsidRPr="00EE1EFA">
        <w:t xml:space="preserve">: </w:t>
      </w:r>
      <w:proofErr w:type="spellStart"/>
      <w:r w:rsidRPr="00EE1EFA">
        <w:rPr>
          <w:b/>
        </w:rPr>
        <w:t>ExistingMemberOfDataType</w:t>
      </w:r>
      <w:proofErr w:type="spellEnd"/>
      <w:r w:rsidRPr="00EE1EFA">
        <w:t>:</w:t>
      </w:r>
      <w:r w:rsidRPr="00EE1EFA">
        <w:br/>
        <w:t xml:space="preserve">    </w:t>
      </w:r>
      <w:proofErr w:type="spellStart"/>
      <w:proofErr w:type="gramStart"/>
      <w:r w:rsidRPr="00EE1EFA">
        <w:t>self.memberAssignment</w:t>
      </w:r>
      <w:proofErr w:type="spellEnd"/>
      <w:proofErr w:type="gramEnd"/>
      <w:r w:rsidRPr="00EE1EFA">
        <w:t>-&gt;</w:t>
      </w:r>
      <w:proofErr w:type="spellStart"/>
      <w:r w:rsidRPr="00EE1EFA">
        <w:t>forAll</w:t>
      </w:r>
      <w:proofErr w:type="spellEnd"/>
      <w:r w:rsidRPr="00EE1EFA">
        <w:t>(a | self.dataType</w:t>
      </w:r>
      <w:r w:rsidR="00587451" w:rsidRPr="00EE1EFA">
        <w:t>.oclAsType(StructuredDataType)</w:t>
      </w:r>
      <w:r w:rsidRPr="00EE1EFA">
        <w:t>.allMembers()-&gt;includes(a.member))</w:t>
      </w:r>
    </w:p>
    <w:p w14:paraId="4F8327DD" w14:textId="34FFEE3E" w:rsidR="007C1268" w:rsidRPr="00EE1EFA" w:rsidRDefault="007C1268" w:rsidP="002F6E8F">
      <w:pPr>
        <w:pStyle w:val="B1"/>
      </w:pPr>
      <w:r w:rsidRPr="00EE1EFA">
        <w:rPr>
          <w:b/>
        </w:rPr>
        <w:t>Unique assignment</w:t>
      </w:r>
      <w:r w:rsidR="008B1AB7" w:rsidRPr="00EE1EFA">
        <w:rPr>
          <w:b/>
        </w:rPr>
        <w:t xml:space="preserve">s for each </w:t>
      </w:r>
      <w:r w:rsidRPr="00EE1EFA">
        <w:rPr>
          <w:b/>
        </w:rPr>
        <w:t>'Member' of the '</w:t>
      </w:r>
      <w:proofErr w:type="spellStart"/>
      <w:r w:rsidRPr="00EE1EFA">
        <w:rPr>
          <w:b/>
        </w:rPr>
        <w:t>StructuredDataType</w:t>
      </w:r>
      <w:proofErr w:type="spellEnd"/>
      <w:r w:rsidRPr="00EE1EFA">
        <w:rPr>
          <w:b/>
        </w:rPr>
        <w:t>'</w:t>
      </w:r>
      <w:r w:rsidRPr="00EE1EFA">
        <w:br/>
        <w:t>The</w:t>
      </w:r>
      <w:r w:rsidR="008B1AB7" w:rsidRPr="00EE1EFA">
        <w:t xml:space="preserve">re shall be </w:t>
      </w:r>
      <w:r w:rsidR="000E595D" w:rsidRPr="00EE1EFA">
        <w:t>at most one '</w:t>
      </w:r>
      <w:proofErr w:type="spellStart"/>
      <w:r w:rsidR="000E595D" w:rsidRPr="00EE1EFA">
        <w:t>memberAssignment</w:t>
      </w:r>
      <w:proofErr w:type="spellEnd"/>
      <w:r w:rsidR="000E595D" w:rsidRPr="00EE1EFA">
        <w:t xml:space="preserve">' for </w:t>
      </w:r>
      <w:r w:rsidR="00880828" w:rsidRPr="00EE1EFA">
        <w:t>each 'Member' of the</w:t>
      </w:r>
      <w:r w:rsidRPr="00EE1EFA">
        <w:t xml:space="preserve"> '</w:t>
      </w:r>
      <w:proofErr w:type="spellStart"/>
      <w:r w:rsidRPr="00EE1EFA">
        <w:t>StructuredDataType</w:t>
      </w:r>
      <w:proofErr w:type="spellEnd"/>
      <w:r w:rsidRPr="00EE1EFA">
        <w:t>' that the '</w:t>
      </w:r>
      <w:proofErr w:type="spellStart"/>
      <w:r w:rsidRPr="00EE1EFA">
        <w:t>StructuredDataInstance</w:t>
      </w:r>
      <w:proofErr w:type="spellEnd"/>
      <w:r w:rsidRPr="00EE1EFA">
        <w:t>', which contains this '</w:t>
      </w:r>
      <w:proofErr w:type="spellStart"/>
      <w:r w:rsidRPr="00EE1EFA">
        <w:t>MemberAssignment</w:t>
      </w:r>
      <w:proofErr w:type="spellEnd"/>
      <w:r w:rsidRPr="00EE1EFA">
        <w:t>', refers to.</w:t>
      </w:r>
      <w:r w:rsidRPr="00EE1EFA">
        <w:br/>
      </w:r>
      <w:proofErr w:type="spellStart"/>
      <w:r w:rsidRPr="00EE1EFA">
        <w:t>inv</w:t>
      </w:r>
      <w:proofErr w:type="spellEnd"/>
      <w:r w:rsidRPr="00EE1EFA">
        <w:t xml:space="preserve">: </w:t>
      </w:r>
      <w:proofErr w:type="spellStart"/>
      <w:r w:rsidR="001D66C0" w:rsidRPr="00EE1EFA">
        <w:rPr>
          <w:b/>
        </w:rPr>
        <w:t>Unique</w:t>
      </w:r>
      <w:r w:rsidRPr="00EE1EFA">
        <w:rPr>
          <w:b/>
        </w:rPr>
        <w:t>Member</w:t>
      </w:r>
      <w:r w:rsidR="001D66C0" w:rsidRPr="00EE1EFA">
        <w:rPr>
          <w:b/>
        </w:rPr>
        <w:t>Assignments</w:t>
      </w:r>
      <w:proofErr w:type="spellEnd"/>
      <w:r w:rsidRPr="00EE1EFA">
        <w:t>:</w:t>
      </w:r>
      <w:r w:rsidRPr="00EE1EFA">
        <w:br/>
      </w:r>
      <w:r w:rsidR="00D240E8" w:rsidRPr="00EE1EFA">
        <w:t xml:space="preserve">    </w:t>
      </w:r>
      <w:proofErr w:type="spellStart"/>
      <w:proofErr w:type="gramStart"/>
      <w:r w:rsidR="00D240E8" w:rsidRPr="00EE1EFA">
        <w:t>self.memberAssignment</w:t>
      </w:r>
      <w:proofErr w:type="spellEnd"/>
      <w:proofErr w:type="gramEnd"/>
      <w:r w:rsidR="00D240E8" w:rsidRPr="00EE1EFA">
        <w:t>-&gt;</w:t>
      </w:r>
      <w:proofErr w:type="spellStart"/>
      <w:r w:rsidR="00D240E8" w:rsidRPr="00EE1EFA">
        <w:t>is</w:t>
      </w:r>
      <w:r w:rsidR="00536581" w:rsidRPr="00EE1EFA">
        <w:t>Unique</w:t>
      </w:r>
      <w:proofErr w:type="spellEnd"/>
      <w:r w:rsidR="00536581" w:rsidRPr="00EE1EFA">
        <w:t xml:space="preserve">(m | </w:t>
      </w:r>
      <w:proofErr w:type="spellStart"/>
      <w:r w:rsidR="00536581" w:rsidRPr="00EE1EFA">
        <w:t>m.member</w:t>
      </w:r>
      <w:proofErr w:type="spellEnd"/>
      <w:r w:rsidR="00536581" w:rsidRPr="00EE1EFA">
        <w:t>)</w:t>
      </w:r>
    </w:p>
    <w:p w14:paraId="764861B7" w14:textId="250DF27F" w:rsidR="00273E69" w:rsidRPr="00EE1EFA" w:rsidRDefault="00F36122" w:rsidP="002F6E8F">
      <w:pPr>
        <w:pStyle w:val="B1"/>
      </w:pPr>
      <w:r w:rsidRPr="00EE1EFA">
        <w:rPr>
          <w:b/>
        </w:rPr>
        <w:t>'u</w:t>
      </w:r>
      <w:r w:rsidR="00B601BB" w:rsidRPr="00EE1EFA">
        <w:rPr>
          <w:b/>
        </w:rPr>
        <w:t>nion</w:t>
      </w:r>
      <w:r w:rsidRPr="00EE1EFA">
        <w:rPr>
          <w:b/>
        </w:rPr>
        <w:t>'</w:t>
      </w:r>
      <w:r w:rsidR="00273E69" w:rsidRPr="00EE1EFA">
        <w:rPr>
          <w:b/>
        </w:rPr>
        <w:t xml:space="preserve"> constraint </w:t>
      </w:r>
      <w:r w:rsidR="00E05A74" w:rsidRPr="00EE1EFA">
        <w:rPr>
          <w:b/>
        </w:rPr>
        <w:t xml:space="preserve">on the type </w:t>
      </w:r>
      <w:r w:rsidR="00273E69" w:rsidRPr="00EE1EFA">
        <w:rPr>
          <w:b/>
        </w:rPr>
        <w:t>of the '</w:t>
      </w:r>
      <w:proofErr w:type="spellStart"/>
      <w:r w:rsidR="00B601BB" w:rsidRPr="00EE1EFA">
        <w:rPr>
          <w:b/>
        </w:rPr>
        <w:t>Structured</w:t>
      </w:r>
      <w:r w:rsidR="00273E69" w:rsidRPr="00EE1EFA">
        <w:rPr>
          <w:b/>
        </w:rPr>
        <w:t>DataInstance</w:t>
      </w:r>
      <w:proofErr w:type="spellEnd"/>
      <w:r w:rsidR="00273E69" w:rsidRPr="00EE1EFA">
        <w:rPr>
          <w:b/>
        </w:rPr>
        <w:t>'</w:t>
      </w:r>
      <w:r w:rsidR="00273E69" w:rsidRPr="00EE1EFA">
        <w:br/>
        <w:t>If the '</w:t>
      </w:r>
      <w:proofErr w:type="spellStart"/>
      <w:r w:rsidR="00273E69" w:rsidRPr="00EE1EFA">
        <w:t>dataType</w:t>
      </w:r>
      <w:proofErr w:type="spellEnd"/>
      <w:r w:rsidR="00273E69" w:rsidRPr="00EE1EFA">
        <w:t xml:space="preserve">' </w:t>
      </w:r>
      <w:r w:rsidR="009D17F1" w:rsidRPr="00EE1EFA">
        <w:t xml:space="preserve">of the </w:t>
      </w:r>
      <w:r w:rsidR="00273E69" w:rsidRPr="00EE1EFA">
        <w:t>'</w:t>
      </w:r>
      <w:proofErr w:type="spellStart"/>
      <w:r w:rsidR="00B601BB" w:rsidRPr="00EE1EFA">
        <w:t>StructuredData</w:t>
      </w:r>
      <w:r w:rsidR="009D17F1" w:rsidRPr="00EE1EFA">
        <w:t>Instance</w:t>
      </w:r>
      <w:proofErr w:type="spellEnd"/>
      <w:r w:rsidR="00273E69" w:rsidRPr="00EE1EFA">
        <w:t xml:space="preserve">' </w:t>
      </w:r>
      <w:r w:rsidR="00474703" w:rsidRPr="00EE1EFA">
        <w:t>has</w:t>
      </w:r>
      <w:r w:rsidR="00273E69" w:rsidRPr="00EE1EFA">
        <w:t xml:space="preserve"> the predefined constraint </w:t>
      </w:r>
      <w:r w:rsidR="0076437B" w:rsidRPr="00EE1EFA">
        <w:t>'</w:t>
      </w:r>
      <w:r w:rsidR="00B601BB" w:rsidRPr="00EE1EFA">
        <w:t>union</w:t>
      </w:r>
      <w:r w:rsidR="0076437B" w:rsidRPr="00EE1EFA">
        <w:t>'</w:t>
      </w:r>
      <w:r w:rsidR="00273E69" w:rsidRPr="00EE1EFA">
        <w:t xml:space="preserve"> then the</w:t>
      </w:r>
      <w:r w:rsidR="00B601BB" w:rsidRPr="00EE1EFA">
        <w:t xml:space="preserve"> '</w:t>
      </w:r>
      <w:proofErr w:type="spellStart"/>
      <w:r w:rsidR="00813F01" w:rsidRPr="00EE1EFA">
        <w:t>m</w:t>
      </w:r>
      <w:r w:rsidR="00B601BB" w:rsidRPr="00EE1EFA">
        <w:t>emberAssignment</w:t>
      </w:r>
      <w:proofErr w:type="spellEnd"/>
      <w:r w:rsidR="00813F01" w:rsidRPr="00EE1EFA">
        <w:t>'</w:t>
      </w:r>
      <w:r w:rsidR="0076437B" w:rsidRPr="00EE1EFA">
        <w:t xml:space="preserve"> shall not contain more than one '</w:t>
      </w:r>
      <w:proofErr w:type="spellStart"/>
      <w:r w:rsidR="00EB4FD6" w:rsidRPr="00EE1EFA">
        <w:t>MemberAssignment</w:t>
      </w:r>
      <w:proofErr w:type="spellEnd"/>
      <w:r w:rsidR="0076437B" w:rsidRPr="00EE1EFA">
        <w:t>'</w:t>
      </w:r>
      <w:r w:rsidR="00273E69" w:rsidRPr="00EE1EFA">
        <w:t>.</w:t>
      </w:r>
      <w:r w:rsidR="00273E69" w:rsidRPr="00EE1EFA">
        <w:br/>
      </w:r>
      <w:proofErr w:type="spellStart"/>
      <w:r w:rsidR="00273E69" w:rsidRPr="00EE1EFA">
        <w:t>inv</w:t>
      </w:r>
      <w:proofErr w:type="spellEnd"/>
      <w:r w:rsidR="00273E69" w:rsidRPr="00EE1EFA">
        <w:t xml:space="preserve">: </w:t>
      </w:r>
      <w:proofErr w:type="spellStart"/>
      <w:r w:rsidR="00EB4FD6" w:rsidRPr="00EE1EFA">
        <w:rPr>
          <w:b/>
        </w:rPr>
        <w:t>Structured</w:t>
      </w:r>
      <w:r w:rsidR="00273E69" w:rsidRPr="00EE1EFA">
        <w:rPr>
          <w:b/>
        </w:rPr>
        <w:t>DataInstance</w:t>
      </w:r>
      <w:r w:rsidR="00EB4FD6" w:rsidRPr="00EE1EFA">
        <w:rPr>
          <w:b/>
        </w:rPr>
        <w:t>Union</w:t>
      </w:r>
      <w:r w:rsidR="00273E69" w:rsidRPr="00EE1EFA">
        <w:rPr>
          <w:b/>
        </w:rPr>
        <w:t>Constraint</w:t>
      </w:r>
      <w:proofErr w:type="spellEnd"/>
      <w:r w:rsidR="00273E69" w:rsidRPr="00EE1EFA">
        <w:t>:</w:t>
      </w:r>
      <w:r w:rsidR="00273E69" w:rsidRPr="00EE1EFA">
        <w:br/>
        <w:t xml:space="preserve">    </w:t>
      </w:r>
      <w:r w:rsidR="00B8095C" w:rsidRPr="00EE1EFA">
        <w:t xml:space="preserve">not </w:t>
      </w:r>
      <w:proofErr w:type="spellStart"/>
      <w:proofErr w:type="gramStart"/>
      <w:r w:rsidR="00ED5D70" w:rsidRPr="00EE1EFA">
        <w:t>self.dataType.</w:t>
      </w:r>
      <w:r w:rsidR="00EC186D" w:rsidRPr="00EE1EFA">
        <w:t>allC</w:t>
      </w:r>
      <w:r w:rsidR="007E6675" w:rsidRPr="00EE1EFA">
        <w:t>onstraint</w:t>
      </w:r>
      <w:r w:rsidR="00EC186D" w:rsidRPr="00EE1EFA">
        <w:t>s</w:t>
      </w:r>
      <w:proofErr w:type="spellEnd"/>
      <w:proofErr w:type="gramEnd"/>
      <w:r w:rsidR="003C1669" w:rsidRPr="00EE1EFA">
        <w:t>()</w:t>
      </w:r>
      <w:r w:rsidR="007E6675" w:rsidRPr="00EE1EFA">
        <w:t>-&gt;</w:t>
      </w:r>
      <w:r w:rsidR="00313054" w:rsidRPr="00EE1EFA">
        <w:t>exists(c | c.type</w:t>
      </w:r>
      <w:r w:rsidR="00D86679" w:rsidRPr="00EE1EFA">
        <w:t>.</w:t>
      </w:r>
      <w:r w:rsidR="001F5ACC" w:rsidRPr="00EE1EFA">
        <w:t>name = '</w:t>
      </w:r>
      <w:r w:rsidR="00B8095C" w:rsidRPr="00EE1EFA">
        <w:t>union'</w:t>
      </w:r>
      <w:r w:rsidR="00313054" w:rsidRPr="00EE1EFA">
        <w:t>)</w:t>
      </w:r>
      <w:r w:rsidR="009235CD" w:rsidRPr="00EE1EFA">
        <w:br/>
        <w:t xml:space="preserve">    </w:t>
      </w:r>
      <w:r w:rsidR="00B8095C" w:rsidRPr="00EE1EFA">
        <w:t xml:space="preserve">or </w:t>
      </w:r>
      <w:proofErr w:type="spellStart"/>
      <w:r w:rsidR="00772E30" w:rsidRPr="00EE1EFA">
        <w:t>self.memberAssignment</w:t>
      </w:r>
      <w:proofErr w:type="spellEnd"/>
      <w:r w:rsidR="00772E30" w:rsidRPr="00EE1EFA">
        <w:t xml:space="preserve">-&gt;size() </w:t>
      </w:r>
      <w:r w:rsidR="000903C8" w:rsidRPr="00EE1EFA">
        <w:t>&lt;</w:t>
      </w:r>
      <w:r w:rsidR="00ED5D70" w:rsidRPr="00EE1EFA">
        <w:t>= 1</w:t>
      </w:r>
    </w:p>
    <w:p w14:paraId="76DC85B7" w14:textId="3EEE7865" w:rsidR="00F36122" w:rsidRPr="00EE1EFA" w:rsidRDefault="00F36122" w:rsidP="00D97A48">
      <w:pPr>
        <w:pStyle w:val="B1"/>
        <w:keepNext/>
        <w:keepLines/>
      </w:pPr>
      <w:r w:rsidRPr="00EE1EFA">
        <w:rPr>
          <w:b/>
        </w:rPr>
        <w:lastRenderedPageBreak/>
        <w:t>'</w:t>
      </w:r>
      <w:proofErr w:type="spellStart"/>
      <w:r w:rsidRPr="00EE1EFA">
        <w:rPr>
          <w:b/>
        </w:rPr>
        <w:t>uniontype</w:t>
      </w:r>
      <w:proofErr w:type="spellEnd"/>
      <w:r w:rsidRPr="00EE1EFA">
        <w:rPr>
          <w:b/>
        </w:rPr>
        <w:t>' constraint on the type of the '</w:t>
      </w:r>
      <w:proofErr w:type="spellStart"/>
      <w:r w:rsidRPr="00EE1EFA">
        <w:rPr>
          <w:b/>
        </w:rPr>
        <w:t>StructuredDataInstance</w:t>
      </w:r>
      <w:proofErr w:type="spellEnd"/>
      <w:r w:rsidRPr="00EE1EFA">
        <w:rPr>
          <w:b/>
        </w:rPr>
        <w:t>'</w:t>
      </w:r>
      <w:r w:rsidRPr="00EE1EFA">
        <w:br/>
        <w:t>If the '</w:t>
      </w:r>
      <w:proofErr w:type="spellStart"/>
      <w:r w:rsidRPr="00EE1EFA">
        <w:t>dataType</w:t>
      </w:r>
      <w:proofErr w:type="spellEnd"/>
      <w:r w:rsidRPr="00EE1EFA">
        <w:t xml:space="preserve">' </w:t>
      </w:r>
      <w:r w:rsidR="0099018C" w:rsidRPr="00EE1EFA">
        <w:t xml:space="preserve">of </w:t>
      </w:r>
      <w:r w:rsidRPr="00EE1EFA">
        <w:t>'</w:t>
      </w:r>
      <w:proofErr w:type="spellStart"/>
      <w:r w:rsidRPr="00EE1EFA">
        <w:t>StructuredData</w:t>
      </w:r>
      <w:r w:rsidR="0099018C" w:rsidRPr="00EE1EFA">
        <w:t>Instance</w:t>
      </w:r>
      <w:proofErr w:type="spellEnd"/>
      <w:r w:rsidRPr="00EE1EFA">
        <w:t>' has the predefined constraint '</w:t>
      </w:r>
      <w:proofErr w:type="spellStart"/>
      <w:r w:rsidRPr="00EE1EFA">
        <w:t>union</w:t>
      </w:r>
      <w:r w:rsidR="0099018C" w:rsidRPr="00EE1EFA">
        <w:t>type</w:t>
      </w:r>
      <w:proofErr w:type="spellEnd"/>
      <w:r w:rsidRPr="00EE1EFA">
        <w:t>' then the</w:t>
      </w:r>
      <w:r w:rsidR="0099018C" w:rsidRPr="00EE1EFA">
        <w:t>re</w:t>
      </w:r>
      <w:r w:rsidRPr="00EE1EFA">
        <w:t xml:space="preserve"> </w:t>
      </w:r>
      <w:r w:rsidR="0099018C" w:rsidRPr="00EE1EFA">
        <w:t xml:space="preserve">shall </w:t>
      </w:r>
      <w:r w:rsidR="00D60B7C" w:rsidRPr="00EE1EFA">
        <w:t xml:space="preserve">only </w:t>
      </w:r>
      <w:r w:rsidR="0099018C" w:rsidRPr="00EE1EFA">
        <w:t xml:space="preserve">be </w:t>
      </w:r>
      <w:r w:rsidRPr="00EE1EFA">
        <w:t>'</w:t>
      </w:r>
      <w:proofErr w:type="spellStart"/>
      <w:r w:rsidR="00813F01" w:rsidRPr="00EE1EFA">
        <w:t>M</w:t>
      </w:r>
      <w:r w:rsidRPr="00EE1EFA">
        <w:t>emberAssignment</w:t>
      </w:r>
      <w:proofErr w:type="spellEnd"/>
      <w:r w:rsidRPr="00EE1EFA">
        <w:t xml:space="preserve">' </w:t>
      </w:r>
      <w:r w:rsidR="00545476" w:rsidRPr="00EE1EFA">
        <w:t>for the '</w:t>
      </w:r>
      <w:proofErr w:type="spellStart"/>
      <w:r w:rsidR="00545476" w:rsidRPr="00EE1EFA">
        <w:t>Member's</w:t>
      </w:r>
      <w:proofErr w:type="spellEnd"/>
      <w:r w:rsidR="00545476" w:rsidRPr="00EE1EFA">
        <w:t xml:space="preserve"> of </w:t>
      </w:r>
      <w:r w:rsidR="00D60B7C" w:rsidRPr="00EE1EFA">
        <w:t>the '</w:t>
      </w:r>
      <w:proofErr w:type="spellStart"/>
      <w:r w:rsidR="00231FF9" w:rsidRPr="00EE1EFA">
        <w:t>d</w:t>
      </w:r>
      <w:r w:rsidR="00242164" w:rsidRPr="00EE1EFA">
        <w:t>ataType</w:t>
      </w:r>
      <w:proofErr w:type="spellEnd"/>
      <w:r w:rsidR="00242164" w:rsidRPr="00EE1EFA">
        <w:t xml:space="preserve">' itself </w:t>
      </w:r>
      <w:r w:rsidR="00745C91" w:rsidRPr="00EE1EFA">
        <w:t>or</w:t>
      </w:r>
      <w:r w:rsidR="00242164" w:rsidRPr="00EE1EFA">
        <w:t xml:space="preserve"> </w:t>
      </w:r>
      <w:r w:rsidR="00745C91" w:rsidRPr="00EE1EFA">
        <w:t xml:space="preserve">of </w:t>
      </w:r>
      <w:r w:rsidR="00242164" w:rsidRPr="00EE1EFA">
        <w:t>at most</w:t>
      </w:r>
      <w:r w:rsidR="00545476" w:rsidRPr="00EE1EFA">
        <w:t xml:space="preserve"> one of the </w:t>
      </w:r>
      <w:r w:rsidR="00627E4F" w:rsidRPr="00EE1EFA">
        <w:t>'</w:t>
      </w:r>
      <w:proofErr w:type="spellStart"/>
      <w:r w:rsidR="00627E4F" w:rsidRPr="00EE1EFA">
        <w:t>StructuredDataType's</w:t>
      </w:r>
      <w:proofErr w:type="spellEnd"/>
      <w:r w:rsidR="00627E4F" w:rsidRPr="00EE1EFA">
        <w:t xml:space="preserve"> </w:t>
      </w:r>
      <w:r w:rsidR="00561319" w:rsidRPr="00EE1EFA">
        <w:t>which the '</w:t>
      </w:r>
      <w:proofErr w:type="spellStart"/>
      <w:r w:rsidR="00561319" w:rsidRPr="00EE1EFA">
        <w:t>dataType</w:t>
      </w:r>
      <w:proofErr w:type="spellEnd"/>
      <w:r w:rsidR="00561319" w:rsidRPr="00EE1EFA">
        <w:t xml:space="preserve">' is </w:t>
      </w:r>
      <w:r w:rsidR="00A81521" w:rsidRPr="00EE1EFA">
        <w:t>extending</w:t>
      </w:r>
      <w:r w:rsidRPr="00EE1EFA">
        <w:t>.</w:t>
      </w:r>
      <w:r w:rsidRPr="00EE1EFA">
        <w:br/>
      </w:r>
      <w:proofErr w:type="spellStart"/>
      <w:r w:rsidRPr="00EE1EFA">
        <w:t>inv</w:t>
      </w:r>
      <w:proofErr w:type="spellEnd"/>
      <w:r w:rsidRPr="00EE1EFA">
        <w:t xml:space="preserve">: </w:t>
      </w:r>
      <w:proofErr w:type="spellStart"/>
      <w:r w:rsidRPr="00EE1EFA">
        <w:rPr>
          <w:b/>
        </w:rPr>
        <w:t>StructuredDataInstanceUnion</w:t>
      </w:r>
      <w:r w:rsidR="00A81521" w:rsidRPr="00EE1EFA">
        <w:rPr>
          <w:b/>
        </w:rPr>
        <w:t>type</w:t>
      </w:r>
      <w:r w:rsidRPr="00EE1EFA">
        <w:rPr>
          <w:b/>
        </w:rPr>
        <w:t>Constraint</w:t>
      </w:r>
      <w:proofErr w:type="spellEnd"/>
      <w:r w:rsidRPr="00EE1EFA">
        <w:t>:</w:t>
      </w:r>
      <w:r w:rsidRPr="00EE1EFA">
        <w:br/>
        <w:t xml:space="preserve">    not </w:t>
      </w:r>
      <w:proofErr w:type="spellStart"/>
      <w:r w:rsidRPr="00EE1EFA">
        <w:t>self.dataType.allConstraints</w:t>
      </w:r>
      <w:proofErr w:type="spellEnd"/>
      <w:r w:rsidR="003C1669" w:rsidRPr="00EE1EFA">
        <w:t>()</w:t>
      </w:r>
      <w:r w:rsidRPr="00EE1EFA">
        <w:t>-&gt;exists(c | c.type.name = '</w:t>
      </w:r>
      <w:proofErr w:type="spellStart"/>
      <w:r w:rsidRPr="00EE1EFA">
        <w:t>union</w:t>
      </w:r>
      <w:r w:rsidR="00A81521" w:rsidRPr="00EE1EFA">
        <w:t>type</w:t>
      </w:r>
      <w:proofErr w:type="spellEnd"/>
      <w:r w:rsidRPr="00EE1EFA">
        <w:t>')</w:t>
      </w:r>
      <w:r w:rsidRPr="00EE1EFA">
        <w:br/>
        <w:t xml:space="preserve">    or </w:t>
      </w:r>
      <w:proofErr w:type="spellStart"/>
      <w:r w:rsidRPr="00EE1EFA">
        <w:t>self.memberAssignment</w:t>
      </w:r>
      <w:proofErr w:type="spellEnd"/>
      <w:r w:rsidRPr="00EE1EFA">
        <w:t>-&gt;</w:t>
      </w:r>
      <w:proofErr w:type="spellStart"/>
      <w:r w:rsidR="0020715F" w:rsidRPr="00EE1EFA">
        <w:t>forAll</w:t>
      </w:r>
      <w:proofErr w:type="spellEnd"/>
      <w:r w:rsidR="00625362" w:rsidRPr="00EE1EFA">
        <w:t xml:space="preserve">(m | </w:t>
      </w:r>
      <w:proofErr w:type="spellStart"/>
      <w:r w:rsidR="004E61B4" w:rsidRPr="00EE1EFA">
        <w:t>self.dataType</w:t>
      </w:r>
      <w:r w:rsidR="00646A1F" w:rsidRPr="00EE1EFA">
        <w:t>.oclAsType</w:t>
      </w:r>
      <w:proofErr w:type="spellEnd"/>
      <w:r w:rsidR="00646A1F" w:rsidRPr="00EE1EFA">
        <w:t>(</w:t>
      </w:r>
      <w:proofErr w:type="spellStart"/>
      <w:r w:rsidR="00646A1F" w:rsidRPr="00EE1EFA">
        <w:t>StructuredDataType</w:t>
      </w:r>
      <w:proofErr w:type="spellEnd"/>
      <w:r w:rsidR="00646A1F" w:rsidRPr="00EE1EFA">
        <w:t>)</w:t>
      </w:r>
      <w:r w:rsidR="004E61B4" w:rsidRPr="00EE1EFA">
        <w:t>.member</w:t>
      </w:r>
      <w:r w:rsidR="00BF0D4C" w:rsidRPr="00EE1EFA">
        <w:t>-&gt;</w:t>
      </w:r>
      <w:r w:rsidR="00687BD3" w:rsidRPr="00EE1EFA">
        <w:t>includes</w:t>
      </w:r>
      <w:r w:rsidR="00426C6E" w:rsidRPr="00EE1EFA">
        <w:t>(m)</w:t>
      </w:r>
      <w:r w:rsidR="00290F2E" w:rsidRPr="00EE1EFA">
        <w:br/>
        <w:t xml:space="preserve">        or </w:t>
      </w:r>
      <w:proofErr w:type="spellStart"/>
      <w:r w:rsidR="00426C6E" w:rsidRPr="00EE1EFA">
        <w:t>self.dataType</w:t>
      </w:r>
      <w:r w:rsidR="00D32A48" w:rsidRPr="00EE1EFA">
        <w:t>.oclAsType</w:t>
      </w:r>
      <w:proofErr w:type="spellEnd"/>
      <w:r w:rsidR="00D32A48" w:rsidRPr="00EE1EFA">
        <w:t>(</w:t>
      </w:r>
      <w:proofErr w:type="spellStart"/>
      <w:r w:rsidR="00D32A48" w:rsidRPr="00EE1EFA">
        <w:t>StructuredDataType</w:t>
      </w:r>
      <w:proofErr w:type="spellEnd"/>
      <w:r w:rsidR="00D32A48" w:rsidRPr="00EE1EFA">
        <w:t>)</w:t>
      </w:r>
      <w:r w:rsidR="00426C6E" w:rsidRPr="00EE1EFA">
        <w:t>.extension</w:t>
      </w:r>
      <w:r w:rsidR="008165EF" w:rsidRPr="00EE1EFA">
        <w:t xml:space="preserve">-&gt;one(e | </w:t>
      </w:r>
      <w:r w:rsidR="00290F2E" w:rsidRPr="00EE1EFA">
        <w:br/>
        <w:t xml:space="preserve">            </w:t>
      </w:r>
      <w:r w:rsidR="008165EF" w:rsidRPr="00EE1EFA">
        <w:t>e.extending.oclAsType(</w:t>
      </w:r>
      <w:r w:rsidR="006A61BB" w:rsidRPr="00EE1EFA">
        <w:t>StructuredDataType).allMembers()-&gt;</w:t>
      </w:r>
      <w:r w:rsidR="00687BD3" w:rsidRPr="00EE1EFA">
        <w:t>includes</w:t>
      </w:r>
      <w:r w:rsidR="006A61BB" w:rsidRPr="00EE1EFA">
        <w:t>(m)</w:t>
      </w:r>
      <w:r w:rsidR="008165EF" w:rsidRPr="00EE1EFA">
        <w:t>)</w:t>
      </w:r>
      <w:r w:rsidR="00231FF9" w:rsidRPr="00EE1EFA">
        <w:t>)</w:t>
      </w:r>
    </w:p>
    <w:p w14:paraId="0C410B64" w14:textId="77777777" w:rsidR="001750DA" w:rsidRPr="00EE1EFA" w:rsidRDefault="000F1760">
      <w:pPr>
        <w:pStyle w:val="Heading3"/>
      </w:pPr>
      <w:bookmarkStart w:id="235" w:name="_Toc142303519"/>
      <w:bookmarkStart w:id="236" w:name="_Toc142313278"/>
      <w:bookmarkStart w:id="237" w:name="_Toc146109606"/>
      <w:bookmarkStart w:id="238" w:name="_Toc152655520"/>
      <w:r w:rsidRPr="00EE1EFA">
        <w:t>6.2.12</w:t>
      </w:r>
      <w:r w:rsidRPr="00EE1EFA">
        <w:tab/>
      </w:r>
      <w:proofErr w:type="spellStart"/>
      <w:r w:rsidRPr="00EE1EFA">
        <w:t>MemberAssignment</w:t>
      </w:r>
      <w:bookmarkEnd w:id="235"/>
      <w:bookmarkEnd w:id="236"/>
      <w:bookmarkEnd w:id="237"/>
      <w:bookmarkEnd w:id="238"/>
      <w:proofErr w:type="spellEnd"/>
    </w:p>
    <w:p w14:paraId="365EA12B" w14:textId="77777777" w:rsidR="001750DA" w:rsidRPr="00EE1EFA" w:rsidRDefault="000F1760">
      <w:pPr>
        <w:pStyle w:val="H6"/>
      </w:pPr>
      <w:r w:rsidRPr="00EE1EFA">
        <w:t>Semantics</w:t>
      </w:r>
    </w:p>
    <w:p w14:paraId="6759BE0B" w14:textId="77777777" w:rsidR="001750DA" w:rsidRPr="00EE1EFA" w:rsidRDefault="000F1760">
      <w:r w:rsidRPr="00EE1EFA">
        <w:t>A '</w:t>
      </w:r>
      <w:proofErr w:type="spellStart"/>
      <w:r w:rsidRPr="00EE1EFA">
        <w:t>MemberAssignment</w:t>
      </w:r>
      <w:proofErr w:type="spellEnd"/>
      <w:r w:rsidRPr="00EE1EFA">
        <w:t>' specifies the assignment of a symbolic value to a 'Member' of a '</w:t>
      </w:r>
      <w:proofErr w:type="spellStart"/>
      <w:r w:rsidRPr="00EE1EFA">
        <w:t>StructuredDataType</w:t>
      </w:r>
      <w:proofErr w:type="spellEnd"/>
      <w:r w:rsidRPr="00EE1EFA">
        <w:t>'.</w:t>
      </w:r>
    </w:p>
    <w:p w14:paraId="78DC9A83" w14:textId="77777777" w:rsidR="001750DA" w:rsidRPr="00EE1EFA" w:rsidRDefault="000F1760">
      <w:pPr>
        <w:pStyle w:val="H6"/>
      </w:pPr>
      <w:r w:rsidRPr="00EE1EFA">
        <w:t>Generalization</w:t>
      </w:r>
    </w:p>
    <w:p w14:paraId="422090B8" w14:textId="77777777" w:rsidR="001750DA" w:rsidRPr="00EE1EFA" w:rsidRDefault="000F1760">
      <w:pPr>
        <w:pStyle w:val="B1"/>
      </w:pPr>
      <w:r w:rsidRPr="00EE1EFA">
        <w:t>Element</w:t>
      </w:r>
    </w:p>
    <w:p w14:paraId="765CC9DE" w14:textId="77777777" w:rsidR="001750DA" w:rsidRPr="00EE1EFA" w:rsidRDefault="000F1760">
      <w:pPr>
        <w:pStyle w:val="H6"/>
      </w:pPr>
      <w:r w:rsidRPr="00EE1EFA">
        <w:t>Properties</w:t>
      </w:r>
    </w:p>
    <w:p w14:paraId="60B9407C" w14:textId="7F7D1E52" w:rsidR="001750DA" w:rsidRPr="00EE1EFA" w:rsidRDefault="000F1760">
      <w:pPr>
        <w:pStyle w:val="B1"/>
      </w:pPr>
      <w:r w:rsidRPr="00EE1EFA">
        <w:t xml:space="preserve">member: Member [1] </w:t>
      </w:r>
      <w:r w:rsidRPr="00EE1EFA">
        <w:br/>
        <w:t xml:space="preserve">Refers to the </w:t>
      </w:r>
      <w:r w:rsidR="00CE1FC5" w:rsidRPr="00EE1EFA">
        <w:t>contain</w:t>
      </w:r>
      <w:r w:rsidR="00A228DA" w:rsidRPr="00EE1EFA">
        <w:t>ed or inherited</w:t>
      </w:r>
      <w:r w:rsidRPr="00EE1EFA">
        <w:t xml:space="preserve"> 'Member' of the '</w:t>
      </w:r>
      <w:proofErr w:type="spellStart"/>
      <w:r w:rsidRPr="00EE1EFA">
        <w:t>StructuredDataType</w:t>
      </w:r>
      <w:proofErr w:type="spellEnd"/>
      <w:r w:rsidRPr="00EE1EFA">
        <w:t>' definition that is referenced via the '</w:t>
      </w:r>
      <w:proofErr w:type="spellStart"/>
      <w:r w:rsidRPr="00EE1EFA">
        <w:t>dataType</w:t>
      </w:r>
      <w:proofErr w:type="spellEnd"/>
      <w:r w:rsidRPr="00EE1EFA">
        <w:t>' property of the '</w:t>
      </w:r>
      <w:proofErr w:type="spellStart"/>
      <w:r w:rsidRPr="00EE1EFA">
        <w:t>StructuredDataInstance</w:t>
      </w:r>
      <w:proofErr w:type="spellEnd"/>
      <w:r w:rsidRPr="00EE1EFA">
        <w:t>'.</w:t>
      </w:r>
    </w:p>
    <w:p w14:paraId="3DEBB22F" w14:textId="121C827E" w:rsidR="001750DA" w:rsidRPr="00EE1EFA" w:rsidRDefault="000F1760">
      <w:pPr>
        <w:pStyle w:val="B1"/>
      </w:pPr>
      <w:proofErr w:type="spellStart"/>
      <w:r w:rsidRPr="00EE1EFA">
        <w:t>memberSpec</w:t>
      </w:r>
      <w:proofErr w:type="spellEnd"/>
      <w:r w:rsidRPr="00EE1EFA">
        <w:t xml:space="preserve">: </w:t>
      </w:r>
      <w:proofErr w:type="spellStart"/>
      <w:r w:rsidRPr="00EE1EFA">
        <w:t>DataUse</w:t>
      </w:r>
      <w:proofErr w:type="spellEnd"/>
      <w:r w:rsidRPr="00EE1EFA">
        <w:t xml:space="preserve"> [1]</w:t>
      </w:r>
      <w:r w:rsidRPr="00EE1EFA">
        <w:br/>
        <w:t>The contained '</w:t>
      </w:r>
      <w:proofErr w:type="spellStart"/>
      <w:r w:rsidRPr="00EE1EFA">
        <w:t>DataUse</w:t>
      </w:r>
      <w:proofErr w:type="spellEnd"/>
      <w:r w:rsidRPr="00EE1EFA">
        <w:t>' specification for the referenced 'Member'. The symbolic value of this '</w:t>
      </w:r>
      <w:proofErr w:type="spellStart"/>
      <w:r w:rsidRPr="00EE1EFA">
        <w:t>DataUse</w:t>
      </w:r>
      <w:proofErr w:type="spellEnd"/>
      <w:r w:rsidRPr="00EE1EFA">
        <w:t>' will be assigned to the 'Member'.</w:t>
      </w:r>
    </w:p>
    <w:p w14:paraId="161F8673" w14:textId="77777777" w:rsidR="001750DA" w:rsidRPr="00EE1EFA" w:rsidRDefault="000F1760">
      <w:pPr>
        <w:pStyle w:val="H6"/>
      </w:pPr>
      <w:r w:rsidRPr="00EE1EFA">
        <w:t>Constraints</w:t>
      </w:r>
    </w:p>
    <w:p w14:paraId="5275A74B" w14:textId="6AC6E726" w:rsidR="001750DA" w:rsidRPr="00EE1EFA" w:rsidRDefault="000F1760">
      <w:pPr>
        <w:pStyle w:val="B1"/>
      </w:pPr>
      <w:r w:rsidRPr="00EE1EFA">
        <w:rPr>
          <w:b/>
        </w:rPr>
        <w:t>Type of a '</w:t>
      </w:r>
      <w:proofErr w:type="spellStart"/>
      <w:r w:rsidRPr="00EE1EFA">
        <w:rPr>
          <w:b/>
        </w:rPr>
        <w:t>memberSpec</w:t>
      </w:r>
      <w:proofErr w:type="spellEnd"/>
      <w:r w:rsidRPr="00EE1EFA">
        <w:rPr>
          <w:b/>
        </w:rPr>
        <w:t>' shall conform to the type of the 'member'</w:t>
      </w:r>
      <w:r w:rsidRPr="00EE1EFA">
        <w:br/>
        <w:t>The '</w:t>
      </w:r>
      <w:proofErr w:type="spellStart"/>
      <w:r w:rsidRPr="00EE1EFA">
        <w:t>DataType</w:t>
      </w:r>
      <w:proofErr w:type="spellEnd"/>
      <w:r w:rsidRPr="00EE1EFA">
        <w:t>' of the '</w:t>
      </w:r>
      <w:proofErr w:type="spellStart"/>
      <w:r w:rsidRPr="00EE1EFA">
        <w:t>DataUse</w:t>
      </w:r>
      <w:proofErr w:type="spellEnd"/>
      <w:r w:rsidRPr="00EE1EFA">
        <w:t>' of '</w:t>
      </w:r>
      <w:proofErr w:type="spellStart"/>
      <w:r w:rsidRPr="00EE1EFA">
        <w:t>memberSpec</w:t>
      </w:r>
      <w:proofErr w:type="spellEnd"/>
      <w:r w:rsidRPr="00EE1EFA">
        <w:t>' shall conform to the '</w:t>
      </w:r>
      <w:proofErr w:type="spellStart"/>
      <w:r w:rsidRPr="00EE1EFA">
        <w:t>DataType</w:t>
      </w:r>
      <w:proofErr w:type="spellEnd"/>
      <w:r w:rsidRPr="00EE1EFA">
        <w:t>' of the 'Member' of the '</w:t>
      </w:r>
      <w:proofErr w:type="spellStart"/>
      <w:r w:rsidRPr="00EE1EFA">
        <w:t>MemberAssignment</w:t>
      </w:r>
      <w:proofErr w:type="spellEnd"/>
      <w:r w:rsidRPr="00EE1EFA">
        <w:t>'.</w:t>
      </w:r>
      <w:r w:rsidRPr="00EE1EFA">
        <w:br/>
      </w:r>
      <w:proofErr w:type="spellStart"/>
      <w:r w:rsidRPr="00EE1EFA">
        <w:t>inv</w:t>
      </w:r>
      <w:proofErr w:type="spellEnd"/>
      <w:r w:rsidRPr="00EE1EFA">
        <w:t xml:space="preserve">: </w:t>
      </w:r>
      <w:proofErr w:type="spellStart"/>
      <w:r w:rsidRPr="00EE1EFA">
        <w:rPr>
          <w:b/>
        </w:rPr>
        <w:t>MatchingMemberDataType</w:t>
      </w:r>
      <w:proofErr w:type="spellEnd"/>
      <w:r w:rsidRPr="00EE1EFA">
        <w:t>:</w:t>
      </w:r>
      <w:r w:rsidRPr="00EE1EFA">
        <w:br/>
        <w:t xml:space="preserve">    </w:t>
      </w:r>
      <w:proofErr w:type="gramStart"/>
      <w:r w:rsidRPr="00EE1EFA">
        <w:t>self.memberSpec.resolveDataType</w:t>
      </w:r>
      <w:proofErr w:type="gramEnd"/>
      <w:r w:rsidRPr="00EE1EFA">
        <w:t>().conformsTo(self.member.dataType)</w:t>
      </w:r>
    </w:p>
    <w:p w14:paraId="069FC6F6" w14:textId="0BC190DE" w:rsidR="001750DA" w:rsidRPr="00EE1EFA" w:rsidRDefault="000F1760">
      <w:pPr>
        <w:pStyle w:val="B1"/>
      </w:pPr>
      <w:r w:rsidRPr="00EE1EFA">
        <w:rPr>
          <w:b/>
          <w:bCs/>
        </w:rPr>
        <w:t>Restricted use of '</w:t>
      </w:r>
      <w:proofErr w:type="spellStart"/>
      <w:r w:rsidRPr="00EE1EFA">
        <w:rPr>
          <w:b/>
          <w:bCs/>
        </w:rPr>
        <w:t>OmitValue</w:t>
      </w:r>
      <w:proofErr w:type="spellEnd"/>
      <w:r w:rsidRPr="00EE1EFA">
        <w:rPr>
          <w:b/>
          <w:bCs/>
        </w:rPr>
        <w:t>' for optional 'Member's only</w:t>
      </w:r>
      <w:r w:rsidRPr="00EE1EFA">
        <w:rPr>
          <w:b/>
          <w:bCs/>
        </w:rPr>
        <w:br/>
      </w:r>
      <w:r w:rsidRPr="00EE1EFA">
        <w:t>A non-optional 'Member' shall have a '</w:t>
      </w:r>
      <w:proofErr w:type="spellStart"/>
      <w:r w:rsidRPr="00EE1EFA">
        <w:t>DataUse</w:t>
      </w:r>
      <w:proofErr w:type="spellEnd"/>
      <w:r w:rsidRPr="00EE1EFA">
        <w:t>' specification assigned to it that is different from '</w:t>
      </w:r>
      <w:proofErr w:type="spellStart"/>
      <w:r w:rsidRPr="00EE1EFA">
        <w:t>OmitValue</w:t>
      </w:r>
      <w:proofErr w:type="spellEnd"/>
      <w:r w:rsidRPr="00EE1EFA">
        <w:t>' and '</w:t>
      </w:r>
      <w:proofErr w:type="spellStart"/>
      <w:r w:rsidRPr="00EE1EFA">
        <w:t>AnyValueOrOmit</w:t>
      </w:r>
      <w:proofErr w:type="spellEnd"/>
      <w:r w:rsidRPr="00EE1EFA">
        <w:t>'.</w:t>
      </w:r>
      <w:r w:rsidRPr="00EE1EFA">
        <w:br/>
      </w:r>
      <w:proofErr w:type="spellStart"/>
      <w:r w:rsidRPr="00EE1EFA">
        <w:t>inv</w:t>
      </w:r>
      <w:proofErr w:type="spellEnd"/>
      <w:r w:rsidRPr="00EE1EFA">
        <w:t xml:space="preserve">: </w:t>
      </w:r>
      <w:proofErr w:type="spellStart"/>
      <w:r w:rsidRPr="00EE1EFA">
        <w:rPr>
          <w:b/>
        </w:rPr>
        <w:t>OmitValueUse</w:t>
      </w:r>
      <w:proofErr w:type="spellEnd"/>
      <w:r w:rsidRPr="00EE1EFA">
        <w:rPr>
          <w:b/>
          <w:bCs/>
        </w:rPr>
        <w:t>:</w:t>
      </w:r>
      <w:r w:rsidRPr="00EE1EFA">
        <w:br/>
        <w:t xml:space="preserve"> </w:t>
      </w:r>
      <w:proofErr w:type="gramStart"/>
      <w:r w:rsidRPr="00EE1EFA">
        <w:t xml:space="preserve">   (</w:t>
      </w:r>
      <w:proofErr w:type="spellStart"/>
      <w:proofErr w:type="gramEnd"/>
      <w:r w:rsidRPr="00EE1EFA">
        <w:t>self.memberSpec.oclIsTypeOf</w:t>
      </w:r>
      <w:proofErr w:type="spellEnd"/>
      <w:r w:rsidRPr="00EE1EFA">
        <w:t>(</w:t>
      </w:r>
      <w:proofErr w:type="spellStart"/>
      <w:r w:rsidRPr="00EE1EFA">
        <w:t>OmitValue</w:t>
      </w:r>
      <w:proofErr w:type="spellEnd"/>
      <w:r w:rsidRPr="00EE1EFA">
        <w:t xml:space="preserve">) or </w:t>
      </w:r>
      <w:proofErr w:type="spellStart"/>
      <w:r w:rsidRPr="00EE1EFA">
        <w:t>self.memberSpec.oclIsTypeOf</w:t>
      </w:r>
      <w:proofErr w:type="spellEnd"/>
      <w:r w:rsidRPr="00EE1EFA">
        <w:t>(</w:t>
      </w:r>
      <w:proofErr w:type="spellStart"/>
      <w:r w:rsidRPr="00EE1EFA">
        <w:t>AnyValueOrOmit</w:t>
      </w:r>
      <w:proofErr w:type="spellEnd"/>
      <w:r w:rsidRPr="00EE1EFA">
        <w:t>))</w:t>
      </w:r>
      <w:r w:rsidRPr="00EE1EFA">
        <w:br/>
        <w:t xml:space="preserve">    implies </w:t>
      </w:r>
      <w:proofErr w:type="spellStart"/>
      <w:r w:rsidRPr="00EE1EFA">
        <w:t>self.member.isOptional</w:t>
      </w:r>
      <w:proofErr w:type="spellEnd"/>
      <w:r w:rsidRPr="00EE1EFA">
        <w:t xml:space="preserve"> = true</w:t>
      </w:r>
    </w:p>
    <w:p w14:paraId="4CFC51CF" w14:textId="77777777" w:rsidR="00D97A48" w:rsidRPr="00EE1EFA" w:rsidRDefault="000F1760" w:rsidP="00384172">
      <w:pPr>
        <w:pStyle w:val="B1"/>
      </w:pPr>
      <w:r w:rsidRPr="00EE1EFA">
        <w:rPr>
          <w:b/>
        </w:rPr>
        <w:t xml:space="preserve">Static data use in </w:t>
      </w:r>
      <w:r w:rsidR="00AC4E30" w:rsidRPr="00EE1EFA">
        <w:rPr>
          <w:b/>
        </w:rPr>
        <w:t>'</w:t>
      </w:r>
      <w:proofErr w:type="spellStart"/>
      <w:r w:rsidR="00AC4E30" w:rsidRPr="00EE1EFA">
        <w:rPr>
          <w:b/>
        </w:rPr>
        <w:t>memberSpec</w:t>
      </w:r>
      <w:proofErr w:type="spellEnd"/>
      <w:r w:rsidR="00AC4E30" w:rsidRPr="00EE1EFA">
        <w:rPr>
          <w:b/>
        </w:rPr>
        <w:t>'</w:t>
      </w:r>
      <w:r w:rsidR="00AC4E30" w:rsidRPr="00EE1EFA" w:rsidDel="00AC4E30">
        <w:rPr>
          <w:bCs/>
        </w:rPr>
        <w:t xml:space="preserve"> </w:t>
      </w:r>
      <w:r w:rsidRPr="00EE1EFA">
        <w:rPr>
          <w:bCs/>
        </w:rPr>
        <w:br/>
      </w:r>
      <w:r w:rsidR="00CD01B1" w:rsidRPr="00EE1EFA">
        <w:t>T</w:t>
      </w:r>
      <w:r w:rsidRPr="00EE1EFA">
        <w:t>he '</w:t>
      </w:r>
      <w:proofErr w:type="spellStart"/>
      <w:r w:rsidRPr="00EE1EFA">
        <w:t>memberSpec</w:t>
      </w:r>
      <w:proofErr w:type="spellEnd"/>
      <w:r w:rsidRPr="00EE1EFA">
        <w:t xml:space="preserve">' </w:t>
      </w:r>
      <w:r w:rsidR="0040735D" w:rsidRPr="00EE1EFA">
        <w:t>and</w:t>
      </w:r>
      <w:r w:rsidRPr="00EE1EFA">
        <w:t xml:space="preserve"> </w:t>
      </w:r>
      <w:proofErr w:type="gramStart"/>
      <w:r w:rsidRPr="00EE1EFA">
        <w:t>all of</w:t>
      </w:r>
      <w:proofErr w:type="gramEnd"/>
      <w:r w:rsidRPr="00EE1EFA">
        <w:t xml:space="preserve"> its '</w:t>
      </w:r>
      <w:proofErr w:type="spellStart"/>
      <w:r w:rsidRPr="00EE1EFA">
        <w:t>ParameterBinding's</w:t>
      </w:r>
      <w:proofErr w:type="spellEnd"/>
      <w:r w:rsidRPr="00EE1EFA">
        <w:t xml:space="preserve"> shall </w:t>
      </w:r>
      <w:r w:rsidR="00C650AE" w:rsidRPr="00EE1EFA">
        <w:t>be effectively static</w:t>
      </w:r>
      <w:r w:rsidR="0096521A" w:rsidRPr="00EE1EFA">
        <w:t>.</w:t>
      </w:r>
      <w:r w:rsidR="0096521A" w:rsidRPr="00EE1EFA" w:rsidDel="0096521A">
        <w:t xml:space="preserve"> </w:t>
      </w:r>
      <w:r w:rsidRPr="00EE1EFA">
        <w:br/>
      </w:r>
      <w:proofErr w:type="spellStart"/>
      <w:r w:rsidRPr="00EE1EFA">
        <w:t>inv</w:t>
      </w:r>
      <w:proofErr w:type="spellEnd"/>
      <w:r w:rsidRPr="00EE1EFA">
        <w:t xml:space="preserve">: </w:t>
      </w:r>
      <w:proofErr w:type="spellStart"/>
      <w:r w:rsidR="00AC4E30" w:rsidRPr="00EE1EFA">
        <w:rPr>
          <w:b/>
        </w:rPr>
        <w:t>St</w:t>
      </w:r>
      <w:r w:rsidR="00CD01B1" w:rsidRPr="00EE1EFA">
        <w:rPr>
          <w:b/>
        </w:rPr>
        <w:t>aticDataInMemberSpec</w:t>
      </w:r>
      <w:proofErr w:type="spellEnd"/>
      <w:r w:rsidRPr="00EE1EFA">
        <w:rPr>
          <w:b/>
        </w:rPr>
        <w:t>:</w:t>
      </w:r>
      <w:r w:rsidRPr="00EE1EFA">
        <w:rPr>
          <w:bCs/>
        </w:rPr>
        <w:br/>
      </w:r>
      <w:r w:rsidR="0040735D" w:rsidRPr="00EE1EFA">
        <w:t xml:space="preserve">    </w:t>
      </w:r>
      <w:proofErr w:type="spellStart"/>
      <w:proofErr w:type="gramStart"/>
      <w:r w:rsidR="0040735D" w:rsidRPr="00EE1EFA">
        <w:t>self.memberSpec</w:t>
      </w:r>
      <w:r w:rsidR="00BB5045" w:rsidRPr="00EE1EFA">
        <w:t>.</w:t>
      </w:r>
      <w:r w:rsidR="00380B5A" w:rsidRPr="00EE1EFA">
        <w:t>isEffectivelyStatic</w:t>
      </w:r>
      <w:proofErr w:type="spellEnd"/>
      <w:proofErr w:type="gramEnd"/>
      <w:r w:rsidR="00380B5A" w:rsidRPr="00EE1EFA">
        <w:t>()</w:t>
      </w:r>
    </w:p>
    <w:p w14:paraId="37D9110B" w14:textId="0692E8DE" w:rsidR="001750DA" w:rsidRPr="00EE1EFA" w:rsidRDefault="000F1760" w:rsidP="00384172">
      <w:pPr>
        <w:pStyle w:val="FL"/>
        <w:jc w:val="left"/>
      </w:pPr>
      <w:r w:rsidRPr="00EE1EFA">
        <w:rPr>
          <w:noProof/>
        </w:rPr>
        <w:lastRenderedPageBreak/>
        <w:drawing>
          <wp:inline distT="0" distB="0" distL="0" distR="0" wp14:anchorId="2B491F41" wp14:editId="3FCC562C">
            <wp:extent cx="5301335" cy="216784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6">
                      <a:extLst>
                        <a:ext uri="{28A0092B-C50C-407E-A947-70E740481C1C}">
                          <a14:useLocalDpi xmlns:a14="http://schemas.microsoft.com/office/drawing/2010/main" val="0"/>
                        </a:ext>
                      </a:extLst>
                    </a:blip>
                    <a:srcRect t="1957" b="2000"/>
                    <a:stretch/>
                  </pic:blipFill>
                  <pic:spPr bwMode="auto">
                    <a:xfrm>
                      <a:off x="0" y="0"/>
                      <a:ext cx="5303983" cy="2168930"/>
                    </a:xfrm>
                    <a:prstGeom prst="rect">
                      <a:avLst/>
                    </a:prstGeom>
                    <a:ln>
                      <a:noFill/>
                    </a:ln>
                    <a:extLst>
                      <a:ext uri="{53640926-AAD7-44D8-BBD7-CCE9431645EC}">
                        <a14:shadowObscured xmlns:a14="http://schemas.microsoft.com/office/drawing/2010/main"/>
                      </a:ext>
                    </a:extLst>
                  </pic:spPr>
                </pic:pic>
              </a:graphicData>
            </a:graphic>
          </wp:inline>
        </w:drawing>
      </w:r>
    </w:p>
    <w:p w14:paraId="1D6F9336" w14:textId="77777777" w:rsidR="001750DA" w:rsidRPr="00EE1EFA" w:rsidRDefault="000F1760">
      <w:pPr>
        <w:pStyle w:val="TF"/>
      </w:pPr>
      <w:r w:rsidRPr="00EE1EFA">
        <w:t>Figure 6.4: Collection data</w:t>
      </w:r>
    </w:p>
    <w:p w14:paraId="5C6F4BA4" w14:textId="77777777" w:rsidR="001750DA" w:rsidRPr="00EE1EFA" w:rsidRDefault="000F1760">
      <w:pPr>
        <w:pStyle w:val="Heading3"/>
      </w:pPr>
      <w:bookmarkStart w:id="239" w:name="_Toc142303520"/>
      <w:bookmarkStart w:id="240" w:name="_Toc142313279"/>
      <w:bookmarkStart w:id="241" w:name="_Toc146109607"/>
      <w:bookmarkStart w:id="242" w:name="_Toc152655521"/>
      <w:r w:rsidRPr="00EE1EFA">
        <w:t>6.2.13</w:t>
      </w:r>
      <w:r w:rsidRPr="00EE1EFA">
        <w:tab/>
      </w:r>
      <w:proofErr w:type="spellStart"/>
      <w:r w:rsidRPr="00EE1EFA">
        <w:t>CollectionDataType</w:t>
      </w:r>
      <w:bookmarkEnd w:id="239"/>
      <w:bookmarkEnd w:id="240"/>
      <w:bookmarkEnd w:id="241"/>
      <w:bookmarkEnd w:id="242"/>
      <w:proofErr w:type="spellEnd"/>
    </w:p>
    <w:p w14:paraId="34B5C84B" w14:textId="77777777" w:rsidR="001750DA" w:rsidRPr="00EE1EFA" w:rsidRDefault="000F1760">
      <w:pPr>
        <w:pStyle w:val="H6"/>
      </w:pPr>
      <w:r w:rsidRPr="00EE1EFA">
        <w:t>Semantics</w:t>
      </w:r>
    </w:p>
    <w:p w14:paraId="3CD1A66F" w14:textId="77777777" w:rsidR="001750DA" w:rsidRPr="00EE1EFA" w:rsidRDefault="000F1760">
      <w:r w:rsidRPr="00EE1EFA">
        <w:t>A '</w:t>
      </w:r>
      <w:proofErr w:type="spellStart"/>
      <w:r w:rsidRPr="00EE1EFA">
        <w:t>CollectionDataType</w:t>
      </w:r>
      <w:proofErr w:type="spellEnd"/>
      <w:r w:rsidRPr="00EE1EFA">
        <w:t>' defines a type for collections of '</w:t>
      </w:r>
      <w:proofErr w:type="spellStart"/>
      <w:r w:rsidRPr="00EE1EFA">
        <w:t>DataInstance's</w:t>
      </w:r>
      <w:proofErr w:type="spellEnd"/>
      <w:r w:rsidRPr="00EE1EFA">
        <w:t xml:space="preserve"> of a specific '</w:t>
      </w:r>
      <w:proofErr w:type="spellStart"/>
      <w:r w:rsidRPr="00EE1EFA">
        <w:t>DataType</w:t>
      </w:r>
      <w:proofErr w:type="spellEnd"/>
      <w:r w:rsidRPr="00EE1EFA">
        <w:t>'.</w:t>
      </w:r>
    </w:p>
    <w:p w14:paraId="51EACB36" w14:textId="77777777" w:rsidR="001750DA" w:rsidRPr="00EE1EFA" w:rsidRDefault="000F1760">
      <w:pPr>
        <w:pStyle w:val="H6"/>
      </w:pPr>
      <w:r w:rsidRPr="00EE1EFA">
        <w:t>Generalization</w:t>
      </w:r>
    </w:p>
    <w:p w14:paraId="3782BD1F" w14:textId="77777777" w:rsidR="001750DA" w:rsidRPr="00EE1EFA" w:rsidRDefault="000F1760">
      <w:pPr>
        <w:pStyle w:val="B1"/>
      </w:pPr>
      <w:proofErr w:type="spellStart"/>
      <w:r w:rsidRPr="00EE1EFA">
        <w:t>DataType</w:t>
      </w:r>
      <w:proofErr w:type="spellEnd"/>
    </w:p>
    <w:p w14:paraId="2D9E1452" w14:textId="77777777" w:rsidR="001750DA" w:rsidRPr="00EE1EFA" w:rsidRDefault="000F1760">
      <w:pPr>
        <w:pStyle w:val="H6"/>
      </w:pPr>
      <w:r w:rsidRPr="00EE1EFA">
        <w:t>Properties</w:t>
      </w:r>
    </w:p>
    <w:p w14:paraId="247E6143" w14:textId="77777777" w:rsidR="001750DA" w:rsidRPr="00EE1EFA" w:rsidRDefault="000F1760">
      <w:pPr>
        <w:pStyle w:val="B1"/>
      </w:pPr>
      <w:proofErr w:type="spellStart"/>
      <w:r w:rsidRPr="00EE1EFA">
        <w:t>itemType</w:t>
      </w:r>
      <w:proofErr w:type="spellEnd"/>
      <w:r w:rsidRPr="00EE1EFA">
        <w:t xml:space="preserve">: </w:t>
      </w:r>
      <w:proofErr w:type="spellStart"/>
      <w:r w:rsidRPr="00EE1EFA">
        <w:t>DataType</w:t>
      </w:r>
      <w:proofErr w:type="spellEnd"/>
      <w:r w:rsidRPr="00EE1EFA">
        <w:t xml:space="preserve"> [1]</w:t>
      </w:r>
      <w:r w:rsidRPr="00EE1EFA">
        <w:br/>
        <w:t>The type of the items that shall be contained in collections corresponding to this '</w:t>
      </w:r>
      <w:proofErr w:type="spellStart"/>
      <w:r w:rsidRPr="00EE1EFA">
        <w:t>CollectionDataType</w:t>
      </w:r>
      <w:proofErr w:type="spellEnd"/>
      <w:r w:rsidRPr="00EE1EFA">
        <w:t>'.</w:t>
      </w:r>
    </w:p>
    <w:p w14:paraId="1F660828" w14:textId="77777777" w:rsidR="001750DA" w:rsidRPr="00EE1EFA" w:rsidRDefault="000F1760">
      <w:pPr>
        <w:pStyle w:val="H6"/>
      </w:pPr>
      <w:r w:rsidRPr="00EE1EFA">
        <w:t>Constraints</w:t>
      </w:r>
    </w:p>
    <w:p w14:paraId="28539E94" w14:textId="77777777" w:rsidR="001750DA" w:rsidRPr="00EE1EFA" w:rsidRDefault="000F1760">
      <w:pPr>
        <w:pStyle w:val="B1"/>
      </w:pPr>
      <w:r w:rsidRPr="00EE1EFA">
        <w:rPr>
          <w:b/>
        </w:rPr>
        <w:t>No multidimensional collections</w:t>
      </w:r>
      <w:r w:rsidRPr="00EE1EFA">
        <w:br/>
        <w:t>The '</w:t>
      </w:r>
      <w:proofErr w:type="spellStart"/>
      <w:r w:rsidRPr="00EE1EFA">
        <w:t>itemType</w:t>
      </w:r>
      <w:proofErr w:type="spellEnd"/>
      <w:r w:rsidRPr="00EE1EFA">
        <w:t>' shall not be an instance of '</w:t>
      </w:r>
      <w:proofErr w:type="spellStart"/>
      <w:r w:rsidRPr="00EE1EFA">
        <w:t>CollectionDataType</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NoMultidimensionalCollections</w:t>
      </w:r>
      <w:proofErr w:type="spellEnd"/>
      <w:r w:rsidRPr="00EE1EFA">
        <w:t>:</w:t>
      </w:r>
      <w:r w:rsidRPr="00EE1EFA">
        <w:br/>
        <w:t xml:space="preserve">    not </w:t>
      </w:r>
      <w:proofErr w:type="spellStart"/>
      <w:proofErr w:type="gramStart"/>
      <w:r w:rsidRPr="00EE1EFA">
        <w:t>self.itemType.oclIsKindOf</w:t>
      </w:r>
      <w:proofErr w:type="spellEnd"/>
      <w:proofErr w:type="gramEnd"/>
      <w:r w:rsidRPr="00EE1EFA">
        <w:t>(</w:t>
      </w:r>
      <w:proofErr w:type="spellStart"/>
      <w:r w:rsidRPr="00EE1EFA">
        <w:t>CollectionDataType</w:t>
      </w:r>
      <w:proofErr w:type="spellEnd"/>
      <w:r w:rsidRPr="00EE1EFA">
        <w:t>)</w:t>
      </w:r>
    </w:p>
    <w:p w14:paraId="2AF76883" w14:textId="77777777" w:rsidR="001750DA" w:rsidRPr="00EE1EFA" w:rsidRDefault="000F1760">
      <w:pPr>
        <w:pStyle w:val="Heading3"/>
      </w:pPr>
      <w:bookmarkStart w:id="243" w:name="_Toc142303521"/>
      <w:bookmarkStart w:id="244" w:name="_Toc142313280"/>
      <w:bookmarkStart w:id="245" w:name="_Toc146109608"/>
      <w:bookmarkStart w:id="246" w:name="_Toc152655522"/>
      <w:r w:rsidRPr="00EE1EFA">
        <w:t>6.2.14</w:t>
      </w:r>
      <w:r w:rsidRPr="00EE1EFA">
        <w:tab/>
      </w:r>
      <w:proofErr w:type="spellStart"/>
      <w:r w:rsidRPr="00EE1EFA">
        <w:t>CollectionDataInstance</w:t>
      </w:r>
      <w:bookmarkEnd w:id="243"/>
      <w:bookmarkEnd w:id="244"/>
      <w:bookmarkEnd w:id="245"/>
      <w:bookmarkEnd w:id="246"/>
      <w:proofErr w:type="spellEnd"/>
    </w:p>
    <w:p w14:paraId="70712DC6" w14:textId="77777777" w:rsidR="001750DA" w:rsidRPr="00EE1EFA" w:rsidRDefault="000F1760">
      <w:pPr>
        <w:pStyle w:val="H6"/>
      </w:pPr>
      <w:r w:rsidRPr="00EE1EFA">
        <w:t>Semantics</w:t>
      </w:r>
    </w:p>
    <w:p w14:paraId="40F5EA02" w14:textId="05D580CD" w:rsidR="001750DA" w:rsidRPr="00EE1EFA" w:rsidRDefault="000F1760">
      <w:r w:rsidRPr="00EE1EFA">
        <w:t>A '</w:t>
      </w:r>
      <w:proofErr w:type="spellStart"/>
      <w:r w:rsidRPr="00EE1EFA">
        <w:t>CollectionDataInstance</w:t>
      </w:r>
      <w:proofErr w:type="spellEnd"/>
      <w:r w:rsidRPr="00EE1EFA">
        <w:t>' represents an ordered set of symbolic values of a '</w:t>
      </w:r>
      <w:proofErr w:type="spellStart"/>
      <w:r w:rsidRPr="00EE1EFA">
        <w:t>DataType</w:t>
      </w:r>
      <w:proofErr w:type="spellEnd"/>
      <w:r w:rsidRPr="00EE1EFA">
        <w:t>'. The type of items is defined by item type of the associated '</w:t>
      </w:r>
      <w:proofErr w:type="spellStart"/>
      <w:r w:rsidRPr="00EE1EFA">
        <w:t>CollectionDataType</w:t>
      </w:r>
      <w:proofErr w:type="spellEnd"/>
      <w:r w:rsidRPr="00EE1EFA">
        <w:t xml:space="preserve">'. </w:t>
      </w:r>
      <w:r w:rsidR="00F77CE4" w:rsidRPr="00EE1EFA">
        <w:t xml:space="preserve">The </w:t>
      </w:r>
      <w:r w:rsidRPr="00EE1EFA">
        <w:t>'</w:t>
      </w:r>
      <w:proofErr w:type="spellStart"/>
      <w:r w:rsidRPr="00EE1EFA">
        <w:t>CollectionDataInstance</w:t>
      </w:r>
      <w:proofErr w:type="spellEnd"/>
      <w:r w:rsidRPr="00EE1EFA">
        <w:t>' contains '</w:t>
      </w:r>
      <w:proofErr w:type="spellStart"/>
      <w:r w:rsidRPr="00EE1EFA">
        <w:t>DataUse's</w:t>
      </w:r>
      <w:proofErr w:type="spellEnd"/>
      <w:r w:rsidRPr="00EE1EFA">
        <w:t xml:space="preserve"> that represent those values.</w:t>
      </w:r>
      <w:r w:rsidR="004A636E" w:rsidRPr="00EE1EFA">
        <w:t xml:space="preserve"> The optional '</w:t>
      </w:r>
      <w:proofErr w:type="spellStart"/>
      <w:r w:rsidR="004A636E" w:rsidRPr="00EE1EFA">
        <w:t>unassignedMember</w:t>
      </w:r>
      <w:proofErr w:type="spellEnd"/>
      <w:r w:rsidR="004A636E" w:rsidRPr="00EE1EFA">
        <w:t>' property may be used to override the semantics of unassigned 'Member's for '</w:t>
      </w:r>
      <w:proofErr w:type="spellStart"/>
      <w:r w:rsidR="004A636E" w:rsidRPr="00EE1EFA">
        <w:t>StructuredDataInstance's</w:t>
      </w:r>
      <w:proofErr w:type="spellEnd"/>
      <w:r w:rsidR="004A636E" w:rsidRPr="00EE1EFA">
        <w:t xml:space="preserve"> </w:t>
      </w:r>
      <w:r w:rsidR="00563641" w:rsidRPr="00EE1EFA">
        <w:t xml:space="preserve">referenced </w:t>
      </w:r>
      <w:r w:rsidR="002A4F8A" w:rsidRPr="00EE1EFA">
        <w:t>as items of the '</w:t>
      </w:r>
      <w:proofErr w:type="spellStart"/>
      <w:r w:rsidR="002A4F8A" w:rsidRPr="00EE1EFA">
        <w:t>CollectionDataInstance</w:t>
      </w:r>
      <w:proofErr w:type="spellEnd"/>
      <w:r w:rsidR="002A4F8A" w:rsidRPr="00EE1EFA">
        <w:t>'</w:t>
      </w:r>
      <w:r w:rsidR="004A636E" w:rsidRPr="00EE1EFA">
        <w:t>. If the '</w:t>
      </w:r>
      <w:proofErr w:type="spellStart"/>
      <w:r w:rsidR="004A636E" w:rsidRPr="00EE1EFA">
        <w:t>unassignedMember</w:t>
      </w:r>
      <w:proofErr w:type="spellEnd"/>
      <w:r w:rsidR="004A636E" w:rsidRPr="00EE1EFA">
        <w:t>' property is provided, then unassigned 'Member's shall be treated according to the semantics of the provided '</w:t>
      </w:r>
      <w:proofErr w:type="spellStart"/>
      <w:r w:rsidR="004A636E" w:rsidRPr="00EE1EFA">
        <w:t>UnassignedMemberTreatment</w:t>
      </w:r>
      <w:proofErr w:type="spellEnd"/>
      <w:r w:rsidR="004A636E" w:rsidRPr="00EE1EFA">
        <w:t>'</w:t>
      </w:r>
      <w:r w:rsidR="00BF52ED" w:rsidRPr="00EE1EFA">
        <w:t xml:space="preserve">, </w:t>
      </w:r>
      <w:r w:rsidR="00F77CE4" w:rsidRPr="00EE1EFA">
        <w:t>except</w:t>
      </w:r>
      <w:r w:rsidR="00BF52ED" w:rsidRPr="00EE1EFA">
        <w:t xml:space="preserve"> when the '</w:t>
      </w:r>
      <w:proofErr w:type="spellStart"/>
      <w:r w:rsidR="00BF52ED" w:rsidRPr="00EE1EFA">
        <w:t>DataUse's</w:t>
      </w:r>
      <w:proofErr w:type="spellEnd"/>
      <w:r w:rsidR="00BF52ED" w:rsidRPr="00EE1EFA">
        <w:t xml:space="preserve"> specify</w:t>
      </w:r>
      <w:r w:rsidR="000B2412" w:rsidRPr="00EE1EFA">
        <w:t xml:space="preserve"> their own '</w:t>
      </w:r>
      <w:proofErr w:type="spellStart"/>
      <w:r w:rsidR="000B2412" w:rsidRPr="00EE1EFA">
        <w:t>UnassignedMemberTreatment</w:t>
      </w:r>
      <w:proofErr w:type="spellEnd"/>
      <w:r w:rsidR="000B2412" w:rsidRPr="00EE1EFA">
        <w:t>'</w:t>
      </w:r>
      <w:r w:rsidR="004A636E" w:rsidRPr="00EE1EFA">
        <w:t>. It is applied recursively.</w:t>
      </w:r>
    </w:p>
    <w:p w14:paraId="351F29EA" w14:textId="77777777" w:rsidR="001750DA" w:rsidRPr="00EE1EFA" w:rsidRDefault="000F1760">
      <w:pPr>
        <w:pStyle w:val="NO"/>
      </w:pPr>
      <w:r w:rsidRPr="00EE1EFA">
        <w:t>NOTE:</w:t>
      </w:r>
      <w:r w:rsidRPr="00EE1EFA">
        <w:tab/>
        <w:t>Items of a '</w:t>
      </w:r>
      <w:proofErr w:type="spellStart"/>
      <w:r w:rsidRPr="00EE1EFA">
        <w:t>CollectionDataInstance</w:t>
      </w:r>
      <w:proofErr w:type="spellEnd"/>
      <w:r w:rsidRPr="00EE1EFA">
        <w:t xml:space="preserve">' </w:t>
      </w:r>
      <w:proofErr w:type="gramStart"/>
      <w:r w:rsidRPr="00EE1EFA">
        <w:t>are not be</w:t>
      </w:r>
      <w:proofErr w:type="gramEnd"/>
      <w:r w:rsidRPr="00EE1EFA">
        <w:t xml:space="preserve"> mappable via index references but only as independent '</w:t>
      </w:r>
      <w:proofErr w:type="spellStart"/>
      <w:r w:rsidRPr="00EE1EFA">
        <w:t>DataInstance's</w:t>
      </w:r>
      <w:proofErr w:type="spellEnd"/>
      <w:r w:rsidRPr="00EE1EFA">
        <w:t>.</w:t>
      </w:r>
    </w:p>
    <w:p w14:paraId="0797D206" w14:textId="77777777" w:rsidR="001750DA" w:rsidRPr="00EE1EFA" w:rsidRDefault="000F1760">
      <w:pPr>
        <w:pStyle w:val="H6"/>
      </w:pPr>
      <w:r w:rsidRPr="00EE1EFA">
        <w:t>Generalization</w:t>
      </w:r>
    </w:p>
    <w:p w14:paraId="6660E5C0" w14:textId="77777777" w:rsidR="001750DA" w:rsidRPr="00EE1EFA" w:rsidRDefault="000F1760">
      <w:pPr>
        <w:pStyle w:val="B1"/>
      </w:pPr>
      <w:proofErr w:type="spellStart"/>
      <w:r w:rsidRPr="00EE1EFA">
        <w:t>DataInstance</w:t>
      </w:r>
      <w:proofErr w:type="spellEnd"/>
    </w:p>
    <w:p w14:paraId="2E5AF215" w14:textId="77777777" w:rsidR="001750DA" w:rsidRPr="00EE1EFA" w:rsidRDefault="000F1760">
      <w:pPr>
        <w:pStyle w:val="H6"/>
      </w:pPr>
      <w:r w:rsidRPr="00EE1EFA">
        <w:lastRenderedPageBreak/>
        <w:t>Properties</w:t>
      </w:r>
    </w:p>
    <w:p w14:paraId="7205E8B7" w14:textId="6ABAF310" w:rsidR="001750DA" w:rsidRPr="00EE1EFA" w:rsidRDefault="000F1760">
      <w:pPr>
        <w:pStyle w:val="B1"/>
      </w:pPr>
      <w:r w:rsidRPr="00EE1EFA">
        <w:t xml:space="preserve">item: </w:t>
      </w:r>
      <w:proofErr w:type="spellStart"/>
      <w:r w:rsidRPr="00EE1EFA">
        <w:t>DataUse</w:t>
      </w:r>
      <w:proofErr w:type="spellEnd"/>
      <w:r w:rsidRPr="00EE1EFA">
        <w:t xml:space="preserve"> [</w:t>
      </w:r>
      <w:proofErr w:type="gramStart"/>
      <w:r w:rsidRPr="00EE1EFA">
        <w:t>0..</w:t>
      </w:r>
      <w:proofErr w:type="gramEnd"/>
      <w:r w:rsidRPr="00EE1EFA">
        <w:t>*] {ordered}</w:t>
      </w:r>
      <w:r w:rsidRPr="00EE1EFA">
        <w:br/>
        <w:t>List of contained '</w:t>
      </w:r>
      <w:proofErr w:type="spellStart"/>
      <w:r w:rsidRPr="00EE1EFA">
        <w:t>DataUse's</w:t>
      </w:r>
      <w:proofErr w:type="spellEnd"/>
      <w:r w:rsidRPr="00EE1EFA">
        <w:t xml:space="preserve"> that define items in this collection.</w:t>
      </w:r>
    </w:p>
    <w:p w14:paraId="72D0F2C2" w14:textId="070EFDD2" w:rsidR="00FD3823" w:rsidRPr="00EE1EFA" w:rsidRDefault="00FD3823" w:rsidP="00564FAE">
      <w:pPr>
        <w:pStyle w:val="B1"/>
      </w:pPr>
      <w:proofErr w:type="spellStart"/>
      <w:r w:rsidRPr="00EE1EFA">
        <w:t>unassignedMember</w:t>
      </w:r>
      <w:proofErr w:type="spellEnd"/>
      <w:r w:rsidRPr="00EE1EFA">
        <w:t xml:space="preserve">: </w:t>
      </w:r>
      <w:proofErr w:type="spellStart"/>
      <w:r w:rsidRPr="00EE1EFA">
        <w:t>UnassignedMemberTreatment</w:t>
      </w:r>
      <w:proofErr w:type="spellEnd"/>
      <w:r w:rsidRPr="00EE1EFA">
        <w:t xml:space="preserve"> [</w:t>
      </w:r>
      <w:proofErr w:type="gramStart"/>
      <w:r w:rsidRPr="00EE1EFA">
        <w:t>0..</w:t>
      </w:r>
      <w:proofErr w:type="gramEnd"/>
      <w:r w:rsidRPr="00EE1EFA">
        <w:t>1]</w:t>
      </w:r>
      <w:r w:rsidRPr="00EE1EFA">
        <w:br/>
        <w:t>Optional indication of how unassigned 'Members' shall be interpreted. If not specified, the default value 'undefined' is assumed.</w:t>
      </w:r>
    </w:p>
    <w:p w14:paraId="67BDB38F" w14:textId="77777777" w:rsidR="001750DA" w:rsidRPr="00EE1EFA" w:rsidRDefault="000F1760">
      <w:pPr>
        <w:pStyle w:val="H6"/>
      </w:pPr>
      <w:r w:rsidRPr="00EE1EFA">
        <w:t>Constraints</w:t>
      </w:r>
    </w:p>
    <w:p w14:paraId="739E512F" w14:textId="77777777" w:rsidR="001750DA" w:rsidRPr="00EE1EFA" w:rsidRDefault="000F1760">
      <w:pPr>
        <w:pStyle w:val="B1"/>
      </w:pPr>
      <w:proofErr w:type="spellStart"/>
      <w:r w:rsidRPr="00EE1EFA">
        <w:rPr>
          <w:b/>
        </w:rPr>
        <w:t>CollectionDataInstance</w:t>
      </w:r>
      <w:proofErr w:type="spellEnd"/>
      <w:r w:rsidRPr="00EE1EFA">
        <w:rPr>
          <w:b/>
        </w:rPr>
        <w:t xml:space="preserve"> shall refer to </w:t>
      </w:r>
      <w:proofErr w:type="spellStart"/>
      <w:r w:rsidRPr="00EE1EFA">
        <w:rPr>
          <w:b/>
        </w:rPr>
        <w:t>CollectionDataType</w:t>
      </w:r>
      <w:proofErr w:type="spellEnd"/>
      <w:r w:rsidRPr="00EE1EFA">
        <w:br/>
        <w:t>The inherited reference '</w:t>
      </w:r>
      <w:proofErr w:type="spellStart"/>
      <w:r w:rsidRPr="00EE1EFA">
        <w:t>dataType</w:t>
      </w:r>
      <w:proofErr w:type="spellEnd"/>
      <w:r w:rsidRPr="00EE1EFA">
        <w:t>' from '</w:t>
      </w:r>
      <w:proofErr w:type="spellStart"/>
      <w:r w:rsidRPr="00EE1EFA">
        <w:t>DataInstance</w:t>
      </w:r>
      <w:proofErr w:type="spellEnd"/>
      <w:r w:rsidRPr="00EE1EFA">
        <w:t>' shall refer to instances of '</w:t>
      </w:r>
      <w:proofErr w:type="spellStart"/>
      <w:r w:rsidRPr="00EE1EFA">
        <w:t>CollectionDataType</w:t>
      </w:r>
      <w:proofErr w:type="spellEnd"/>
      <w:r w:rsidRPr="00EE1EFA">
        <w:t>' solely.</w:t>
      </w:r>
      <w:r w:rsidRPr="00EE1EFA">
        <w:br/>
        <w:t xml:space="preserve"> </w:t>
      </w:r>
      <w:proofErr w:type="spellStart"/>
      <w:r w:rsidRPr="00EE1EFA">
        <w:t>inv</w:t>
      </w:r>
      <w:proofErr w:type="spellEnd"/>
      <w:r w:rsidRPr="00EE1EFA">
        <w:t xml:space="preserve">: </w:t>
      </w:r>
      <w:proofErr w:type="spellStart"/>
      <w:r w:rsidRPr="00EE1EFA">
        <w:rPr>
          <w:b/>
        </w:rPr>
        <w:t>CollectionDataInstanceType</w:t>
      </w:r>
      <w:proofErr w:type="spellEnd"/>
      <w:r w:rsidRPr="00EE1EFA">
        <w:t>:</w:t>
      </w:r>
      <w:r w:rsidRPr="00EE1EFA">
        <w:br/>
        <w:t xml:space="preserve">    </w:t>
      </w:r>
      <w:proofErr w:type="spellStart"/>
      <w:proofErr w:type="gramStart"/>
      <w:r w:rsidRPr="00EE1EFA">
        <w:t>self.dataType.oclIsKindOf</w:t>
      </w:r>
      <w:proofErr w:type="spellEnd"/>
      <w:proofErr w:type="gramEnd"/>
      <w:r w:rsidRPr="00EE1EFA">
        <w:t>(</w:t>
      </w:r>
      <w:proofErr w:type="spellStart"/>
      <w:r w:rsidRPr="00EE1EFA">
        <w:t>CollectionDataType</w:t>
      </w:r>
      <w:proofErr w:type="spellEnd"/>
      <w:r w:rsidRPr="00EE1EFA">
        <w:t>)</w:t>
      </w:r>
    </w:p>
    <w:p w14:paraId="1B9D68EB" w14:textId="5D8D8518" w:rsidR="001750DA" w:rsidRPr="00EE1EFA" w:rsidRDefault="000F1760" w:rsidP="007D5CDB">
      <w:pPr>
        <w:pStyle w:val="B1"/>
        <w:keepNext/>
        <w:keepLines/>
      </w:pPr>
      <w:r w:rsidRPr="00EE1EFA">
        <w:rPr>
          <w:b/>
        </w:rPr>
        <w:t>Type of items in the '</w:t>
      </w:r>
      <w:proofErr w:type="spellStart"/>
      <w:r w:rsidRPr="00EE1EFA">
        <w:rPr>
          <w:b/>
        </w:rPr>
        <w:t>CollectionDataInstance</w:t>
      </w:r>
      <w:proofErr w:type="spellEnd"/>
      <w:r w:rsidRPr="00EE1EFA">
        <w:rPr>
          <w:b/>
        </w:rPr>
        <w:t>'</w:t>
      </w:r>
      <w:r w:rsidRPr="00EE1EFA">
        <w:br/>
        <w:t>The items in '</w:t>
      </w:r>
      <w:proofErr w:type="spellStart"/>
      <w:r w:rsidRPr="00EE1EFA">
        <w:t>CollectionDataInstance</w:t>
      </w:r>
      <w:proofErr w:type="spellEnd"/>
      <w:r w:rsidRPr="00EE1EFA">
        <w:t>' shall conform to the '</w:t>
      </w:r>
      <w:proofErr w:type="spellStart"/>
      <w:r w:rsidRPr="00EE1EFA">
        <w:t>itemType</w:t>
      </w:r>
      <w:proofErr w:type="spellEnd"/>
      <w:r w:rsidRPr="00EE1EFA">
        <w:t>' of the '</w:t>
      </w:r>
      <w:proofErr w:type="spellStart"/>
      <w:r w:rsidRPr="00EE1EFA">
        <w:t>CollectionDataType</w:t>
      </w:r>
      <w:proofErr w:type="spellEnd"/>
      <w:r w:rsidRPr="00EE1EFA">
        <w:t>' that is defined as the '</w:t>
      </w:r>
      <w:proofErr w:type="spellStart"/>
      <w:r w:rsidRPr="00EE1EFA">
        <w:t>dataType</w:t>
      </w:r>
      <w:proofErr w:type="spellEnd"/>
      <w:r w:rsidRPr="00EE1EFA">
        <w:t>' of this '</w:t>
      </w:r>
      <w:proofErr w:type="spellStart"/>
      <w:r w:rsidRPr="00EE1EFA">
        <w:t>CollectionDataInstance</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CollectionDataInstanceItemType</w:t>
      </w:r>
      <w:proofErr w:type="spellEnd"/>
      <w:r w:rsidRPr="00EE1EFA">
        <w:t>:</w:t>
      </w:r>
      <w:r w:rsidRPr="00EE1EFA">
        <w:br/>
        <w:t xml:space="preserve">    </w:t>
      </w:r>
      <w:proofErr w:type="spellStart"/>
      <w:proofErr w:type="gramStart"/>
      <w:r w:rsidRPr="00EE1EFA">
        <w:t>self.item</w:t>
      </w:r>
      <w:proofErr w:type="spellEnd"/>
      <w:proofErr w:type="gramEnd"/>
      <w:r w:rsidR="00475714" w:rsidRPr="00EE1EFA">
        <w:t>-&gt;</w:t>
      </w:r>
      <w:proofErr w:type="spellStart"/>
      <w:r w:rsidR="00475714" w:rsidRPr="00EE1EFA">
        <w:t>forAll</w:t>
      </w:r>
      <w:proofErr w:type="spellEnd"/>
      <w:r w:rsidRPr="00EE1EFA">
        <w:t>(</w:t>
      </w:r>
      <w:proofErr w:type="spellStart"/>
      <w:r w:rsidRPr="00EE1EFA">
        <w:t>i</w:t>
      </w:r>
      <w:proofErr w:type="spellEnd"/>
      <w:r w:rsidRPr="00EE1EFA">
        <w:t xml:space="preserve"> |</w:t>
      </w:r>
      <w:r w:rsidR="00CF6456" w:rsidRPr="00EE1EFA">
        <w:t xml:space="preserve"> </w:t>
      </w:r>
      <w:r w:rsidR="00CF6456" w:rsidRPr="00EE1EFA">
        <w:br/>
      </w:r>
      <w:r w:rsidRPr="00EE1EFA">
        <w:t xml:space="preserve"> </w:t>
      </w:r>
      <w:r w:rsidR="00CF6456" w:rsidRPr="00EE1EFA">
        <w:t xml:space="preserve">       </w:t>
      </w:r>
      <w:r w:rsidRPr="00EE1EFA">
        <w:t>i.resolveDataType().conformsTo(self.dataType.oclAsType(CollectionDataType).itemType))</w:t>
      </w:r>
    </w:p>
    <w:p w14:paraId="7F5F8165" w14:textId="1937D1B9" w:rsidR="002A14CF" w:rsidRPr="00EE1EFA" w:rsidRDefault="002A14CF" w:rsidP="002F6E8F">
      <w:pPr>
        <w:pStyle w:val="B1"/>
      </w:pPr>
      <w:r w:rsidRPr="00EE1EFA">
        <w:rPr>
          <w:b/>
        </w:rPr>
        <w:t>Static data use in 'item'</w:t>
      </w:r>
      <w:r w:rsidRPr="00EE1EFA" w:rsidDel="00AC4E30">
        <w:rPr>
          <w:b/>
        </w:rPr>
        <w:t xml:space="preserve"> </w:t>
      </w:r>
      <w:r w:rsidRPr="00EE1EFA">
        <w:br/>
        <w:t xml:space="preserve">The </w:t>
      </w:r>
      <w:proofErr w:type="spellStart"/>
      <w:r w:rsidR="0079656A" w:rsidRPr="00EE1EFA">
        <w:t>DataUse's</w:t>
      </w:r>
      <w:proofErr w:type="spellEnd"/>
      <w:r w:rsidR="0079656A" w:rsidRPr="00EE1EFA">
        <w:t xml:space="preserve"> in </w:t>
      </w:r>
      <w:r w:rsidRPr="00EE1EFA">
        <w:t xml:space="preserve">'item' and </w:t>
      </w:r>
      <w:proofErr w:type="gramStart"/>
      <w:r w:rsidRPr="00EE1EFA">
        <w:t>all of</w:t>
      </w:r>
      <w:proofErr w:type="gramEnd"/>
      <w:r w:rsidRPr="00EE1EFA">
        <w:t xml:space="preserve"> </w:t>
      </w:r>
      <w:r w:rsidR="0079656A" w:rsidRPr="00EE1EFA">
        <w:t>the respective</w:t>
      </w:r>
      <w:r w:rsidRPr="00EE1EFA">
        <w:t xml:space="preserve"> '</w:t>
      </w:r>
      <w:proofErr w:type="spellStart"/>
      <w:r w:rsidRPr="00EE1EFA">
        <w:t>ParameterBinding's</w:t>
      </w:r>
      <w:proofErr w:type="spellEnd"/>
      <w:r w:rsidRPr="00EE1EFA">
        <w:t xml:space="preserve"> shall be effectively static.</w:t>
      </w:r>
      <w:r w:rsidRPr="00EE1EFA" w:rsidDel="0096521A">
        <w:t xml:space="preserve"> </w:t>
      </w:r>
      <w:r w:rsidRPr="00EE1EFA">
        <w:br/>
      </w:r>
      <w:proofErr w:type="spellStart"/>
      <w:r w:rsidRPr="00EE1EFA">
        <w:t>inv</w:t>
      </w:r>
      <w:proofErr w:type="spellEnd"/>
      <w:r w:rsidRPr="00EE1EFA">
        <w:t xml:space="preserve">: </w:t>
      </w:r>
      <w:proofErr w:type="spellStart"/>
      <w:r w:rsidRPr="00EE1EFA">
        <w:rPr>
          <w:b/>
        </w:rPr>
        <w:t>StaticDataIn</w:t>
      </w:r>
      <w:r w:rsidR="0079656A" w:rsidRPr="00EE1EFA">
        <w:rPr>
          <w:b/>
        </w:rPr>
        <w:t>Item</w:t>
      </w:r>
      <w:proofErr w:type="spellEnd"/>
      <w:r w:rsidRPr="00EE1EFA">
        <w:t>:</w:t>
      </w:r>
      <w:r w:rsidRPr="00EE1EFA">
        <w:br/>
      </w:r>
      <w:r w:rsidR="0079656A" w:rsidRPr="00EE1EFA">
        <w:t xml:space="preserve">    </w:t>
      </w:r>
      <w:proofErr w:type="spellStart"/>
      <w:proofErr w:type="gramStart"/>
      <w:r w:rsidR="0079656A" w:rsidRPr="00EE1EFA">
        <w:t>self.item</w:t>
      </w:r>
      <w:proofErr w:type="spellEnd"/>
      <w:proofErr w:type="gramEnd"/>
      <w:r w:rsidR="00475714" w:rsidRPr="00EE1EFA">
        <w:t>-&gt;</w:t>
      </w:r>
      <w:proofErr w:type="spellStart"/>
      <w:r w:rsidR="00475714" w:rsidRPr="00EE1EFA">
        <w:t>forAll</w:t>
      </w:r>
      <w:proofErr w:type="spellEnd"/>
      <w:r w:rsidR="0079656A" w:rsidRPr="00EE1EFA">
        <w:t>(</w:t>
      </w:r>
      <w:proofErr w:type="spellStart"/>
      <w:r w:rsidR="00CF6456" w:rsidRPr="00EE1EFA">
        <w:t>i</w:t>
      </w:r>
      <w:proofErr w:type="spellEnd"/>
      <w:r w:rsidR="0079656A" w:rsidRPr="00EE1EFA">
        <w:t xml:space="preserve"> | </w:t>
      </w:r>
      <w:proofErr w:type="spellStart"/>
      <w:r w:rsidR="00260CB5" w:rsidRPr="00EE1EFA">
        <w:t>i.isEffectivelyStatic</w:t>
      </w:r>
      <w:proofErr w:type="spellEnd"/>
      <w:r w:rsidR="00260CB5" w:rsidRPr="00EE1EFA">
        <w:t>()</w:t>
      </w:r>
      <w:r w:rsidR="00533B6E" w:rsidRPr="00EE1EFA">
        <w:t>)</w:t>
      </w:r>
      <w:r w:rsidR="005A7743" w:rsidRPr="00EE1EFA">
        <w:t xml:space="preserve"> </w:t>
      </w:r>
    </w:p>
    <w:p w14:paraId="5B1D0189" w14:textId="210BAEAA" w:rsidR="001D38C4" w:rsidRPr="00EE1EFA" w:rsidRDefault="001D38C4" w:rsidP="002F6E8F">
      <w:pPr>
        <w:pStyle w:val="B1"/>
      </w:pPr>
      <w:r w:rsidRPr="00EE1EFA">
        <w:rPr>
          <w:b/>
        </w:rPr>
        <w:t>Length constraint of the '</w:t>
      </w:r>
      <w:proofErr w:type="spellStart"/>
      <w:r w:rsidRPr="00EE1EFA">
        <w:rPr>
          <w:b/>
        </w:rPr>
        <w:t>CollectionDataInstance</w:t>
      </w:r>
      <w:proofErr w:type="spellEnd"/>
      <w:r w:rsidRPr="00EE1EFA">
        <w:rPr>
          <w:b/>
        </w:rPr>
        <w:t>'</w:t>
      </w:r>
      <w:r w:rsidRPr="00EE1EFA">
        <w:br/>
      </w:r>
      <w:r w:rsidR="009A67AD" w:rsidRPr="00EE1EFA">
        <w:t>If the '</w:t>
      </w:r>
      <w:proofErr w:type="spellStart"/>
      <w:r w:rsidR="00463EA2" w:rsidRPr="00EE1EFA">
        <w:t>dataType</w:t>
      </w:r>
      <w:proofErr w:type="spellEnd"/>
      <w:r w:rsidR="009A67AD" w:rsidRPr="00EE1EFA">
        <w:t>'</w:t>
      </w:r>
      <w:r w:rsidR="00463EA2" w:rsidRPr="00EE1EFA">
        <w:t xml:space="preserve"> '</w:t>
      </w:r>
      <w:proofErr w:type="spellStart"/>
      <w:r w:rsidR="00463EA2" w:rsidRPr="00EE1EFA">
        <w:t>CollectionType</w:t>
      </w:r>
      <w:proofErr w:type="spellEnd"/>
      <w:r w:rsidR="00463EA2" w:rsidRPr="00EE1EFA">
        <w:t xml:space="preserve">' contains the predefined constraint </w:t>
      </w:r>
      <w:r w:rsidR="0076437B" w:rsidRPr="00EE1EFA">
        <w:t>'</w:t>
      </w:r>
      <w:r w:rsidR="00463EA2" w:rsidRPr="00EE1EFA">
        <w:t>length</w:t>
      </w:r>
      <w:r w:rsidR="0076437B" w:rsidRPr="00EE1EFA">
        <w:t>'</w:t>
      </w:r>
      <w:r w:rsidR="00463EA2" w:rsidRPr="00EE1EFA">
        <w:t xml:space="preserve"> then </w:t>
      </w:r>
      <w:r w:rsidR="00797776" w:rsidRPr="00EE1EFA">
        <w:t>the length of this '</w:t>
      </w:r>
      <w:proofErr w:type="spellStart"/>
      <w:r w:rsidR="00797776" w:rsidRPr="00EE1EFA">
        <w:t>CollectionDataInstance</w:t>
      </w:r>
      <w:proofErr w:type="spellEnd"/>
      <w:r w:rsidR="00797776" w:rsidRPr="00EE1EFA">
        <w:t xml:space="preserve">' shall be equal to </w:t>
      </w:r>
      <w:r w:rsidR="006866C6" w:rsidRPr="00EE1EFA">
        <w:t>the 'quantifier' of that '</w:t>
      </w:r>
      <w:r w:rsidR="00F554A5" w:rsidRPr="00EE1EFA">
        <w:t>Constraint'</w:t>
      </w:r>
      <w:r w:rsidRPr="00EE1EFA">
        <w:t>.</w:t>
      </w:r>
      <w:r w:rsidRPr="00EE1EFA">
        <w:br/>
      </w:r>
      <w:proofErr w:type="spellStart"/>
      <w:r w:rsidRPr="00EE1EFA">
        <w:t>inv</w:t>
      </w:r>
      <w:proofErr w:type="spellEnd"/>
      <w:r w:rsidRPr="00EE1EFA">
        <w:t xml:space="preserve">: </w:t>
      </w:r>
      <w:proofErr w:type="spellStart"/>
      <w:r w:rsidRPr="00EE1EFA">
        <w:rPr>
          <w:b/>
        </w:rPr>
        <w:t>CollectionDataInstance</w:t>
      </w:r>
      <w:r w:rsidR="00F554A5" w:rsidRPr="00EE1EFA">
        <w:rPr>
          <w:b/>
        </w:rPr>
        <w:t>LengthConstraint</w:t>
      </w:r>
      <w:proofErr w:type="spellEnd"/>
      <w:r w:rsidRPr="00EE1EFA">
        <w:t>:</w:t>
      </w:r>
      <w:r w:rsidRPr="00EE1EFA">
        <w:br/>
        <w:t xml:space="preserve">    </w:t>
      </w:r>
      <w:r w:rsidR="00B240F7" w:rsidRPr="00EE1EFA">
        <w:t>This constraint cannot be expressed formally</w:t>
      </w:r>
      <w:r w:rsidR="00783772" w:rsidRPr="00EE1EFA">
        <w:t>.</w:t>
      </w:r>
      <w:r w:rsidR="00B240F7" w:rsidRPr="00EE1EFA" w:rsidDel="00B240F7">
        <w:t xml:space="preserve"> </w:t>
      </w:r>
    </w:p>
    <w:p w14:paraId="00CEC821" w14:textId="77777777" w:rsidR="001750DA" w:rsidRPr="00EE1EFA" w:rsidRDefault="000F1760">
      <w:pPr>
        <w:pStyle w:val="FL"/>
      </w:pPr>
      <w:r w:rsidRPr="00EE1EFA">
        <w:rPr>
          <w:noProof/>
        </w:rPr>
        <w:drawing>
          <wp:inline distT="0" distB="0" distL="0" distR="0" wp14:anchorId="61691B18" wp14:editId="18414B00">
            <wp:extent cx="5139477" cy="1900719"/>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672"/>
                    <a:stretch/>
                  </pic:blipFill>
                  <pic:spPr bwMode="auto">
                    <a:xfrm>
                      <a:off x="0" y="0"/>
                      <a:ext cx="5140800" cy="1901208"/>
                    </a:xfrm>
                    <a:prstGeom prst="rect">
                      <a:avLst/>
                    </a:prstGeom>
                    <a:ln>
                      <a:noFill/>
                    </a:ln>
                    <a:extLst>
                      <a:ext uri="{53640926-AAD7-44D8-BBD7-CCE9431645EC}">
                        <a14:shadowObscured xmlns:a14="http://schemas.microsoft.com/office/drawing/2010/main"/>
                      </a:ext>
                    </a:extLst>
                  </pic:spPr>
                </pic:pic>
              </a:graphicData>
            </a:graphic>
          </wp:inline>
        </w:drawing>
      </w:r>
    </w:p>
    <w:p w14:paraId="17E05BC7" w14:textId="77777777" w:rsidR="001750DA" w:rsidRPr="00EE1EFA" w:rsidRDefault="000F1760">
      <w:pPr>
        <w:pStyle w:val="TF"/>
      </w:pPr>
      <w:r w:rsidRPr="00EE1EFA">
        <w:t>Figure 6.5: Procedure and procedure parameter</w:t>
      </w:r>
    </w:p>
    <w:p w14:paraId="152DA735" w14:textId="77777777" w:rsidR="001750DA" w:rsidRPr="00EE1EFA" w:rsidRDefault="000F1760">
      <w:pPr>
        <w:pStyle w:val="Heading3"/>
      </w:pPr>
      <w:bookmarkStart w:id="247" w:name="_Toc142303522"/>
      <w:bookmarkStart w:id="248" w:name="_Toc142313281"/>
      <w:bookmarkStart w:id="249" w:name="_Toc146109609"/>
      <w:bookmarkStart w:id="250" w:name="_Toc152655523"/>
      <w:r w:rsidRPr="00EE1EFA">
        <w:t>6.2.15</w:t>
      </w:r>
      <w:r w:rsidRPr="00EE1EFA">
        <w:tab/>
      </w:r>
      <w:proofErr w:type="spellStart"/>
      <w:r w:rsidRPr="00EE1EFA">
        <w:t>ProcedureSignature</w:t>
      </w:r>
      <w:bookmarkEnd w:id="247"/>
      <w:bookmarkEnd w:id="248"/>
      <w:bookmarkEnd w:id="249"/>
      <w:bookmarkEnd w:id="250"/>
      <w:proofErr w:type="spellEnd"/>
    </w:p>
    <w:p w14:paraId="137446EE" w14:textId="77777777" w:rsidR="001750DA" w:rsidRPr="00EE1EFA" w:rsidRDefault="000F1760">
      <w:pPr>
        <w:pStyle w:val="H6"/>
      </w:pPr>
      <w:r w:rsidRPr="00EE1EFA">
        <w:t>Semantics</w:t>
      </w:r>
    </w:p>
    <w:p w14:paraId="6ED1C9CC" w14:textId="77777777" w:rsidR="001750DA" w:rsidRPr="00EE1EFA" w:rsidRDefault="000F1760">
      <w:r w:rsidRPr="00EE1EFA">
        <w:t>A '</w:t>
      </w:r>
      <w:proofErr w:type="spellStart"/>
      <w:r w:rsidRPr="00EE1EFA">
        <w:t>ProcedureSignature</w:t>
      </w:r>
      <w:proofErr w:type="spellEnd"/>
      <w:r w:rsidRPr="00EE1EFA">
        <w:t>' is a specification of a remote procedure call signature. A '</w:t>
      </w:r>
      <w:proofErr w:type="spellStart"/>
      <w:r w:rsidRPr="00EE1EFA">
        <w:t>ProcedureSignature</w:t>
      </w:r>
      <w:proofErr w:type="spellEnd"/>
      <w:r w:rsidRPr="00EE1EFA">
        <w:t>' specifies one or more input and output parameters as well as any exceptional values that can be returned.</w:t>
      </w:r>
    </w:p>
    <w:p w14:paraId="01379B8D" w14:textId="77777777" w:rsidR="001750DA" w:rsidRPr="00EE1EFA" w:rsidRDefault="000F1760">
      <w:pPr>
        <w:pStyle w:val="H6"/>
      </w:pPr>
      <w:r w:rsidRPr="00EE1EFA">
        <w:t>Generalization</w:t>
      </w:r>
    </w:p>
    <w:p w14:paraId="4D571277" w14:textId="77777777" w:rsidR="001750DA" w:rsidRPr="00EE1EFA" w:rsidRDefault="000F1760">
      <w:pPr>
        <w:pStyle w:val="B1"/>
      </w:pPr>
      <w:proofErr w:type="spellStart"/>
      <w:r w:rsidRPr="00EE1EFA">
        <w:t>DataType</w:t>
      </w:r>
      <w:proofErr w:type="spellEnd"/>
    </w:p>
    <w:p w14:paraId="206C3973" w14:textId="77777777" w:rsidR="001750DA" w:rsidRPr="00EE1EFA" w:rsidRDefault="000F1760">
      <w:pPr>
        <w:pStyle w:val="H6"/>
      </w:pPr>
      <w:r w:rsidRPr="00EE1EFA">
        <w:lastRenderedPageBreak/>
        <w:t>Properties</w:t>
      </w:r>
    </w:p>
    <w:p w14:paraId="72E4A407" w14:textId="77777777" w:rsidR="001750DA" w:rsidRPr="00EE1EFA" w:rsidRDefault="000F1760">
      <w:pPr>
        <w:pStyle w:val="B1"/>
      </w:pPr>
      <w:r w:rsidRPr="00EE1EFA">
        <w:t xml:space="preserve">parameter: </w:t>
      </w:r>
      <w:proofErr w:type="spellStart"/>
      <w:r w:rsidRPr="00EE1EFA">
        <w:t>ProcedureParameter</w:t>
      </w:r>
      <w:proofErr w:type="spellEnd"/>
      <w:r w:rsidRPr="00EE1EFA">
        <w:t xml:space="preserve"> [</w:t>
      </w:r>
      <w:proofErr w:type="gramStart"/>
      <w:r w:rsidRPr="00EE1EFA">
        <w:t>1..</w:t>
      </w:r>
      <w:proofErr w:type="gramEnd"/>
      <w:r w:rsidRPr="00EE1EFA">
        <w:t xml:space="preserve">*] </w:t>
      </w:r>
      <w:r w:rsidRPr="00EE1EFA">
        <w:br/>
        <w:t>Ordered set of formal parameters of the '</w:t>
      </w:r>
      <w:proofErr w:type="spellStart"/>
      <w:r w:rsidRPr="00EE1EFA">
        <w:t>ProcedureSignature</w:t>
      </w:r>
      <w:proofErr w:type="spellEnd"/>
      <w:r w:rsidRPr="00EE1EFA">
        <w:t>'.</w:t>
      </w:r>
    </w:p>
    <w:p w14:paraId="487583AC" w14:textId="77777777" w:rsidR="001750DA" w:rsidRPr="00EE1EFA" w:rsidRDefault="000F1760">
      <w:pPr>
        <w:pStyle w:val="H6"/>
      </w:pPr>
      <w:r w:rsidRPr="00EE1EFA">
        <w:t>Constraints</w:t>
      </w:r>
    </w:p>
    <w:p w14:paraId="5F49434F" w14:textId="77777777" w:rsidR="001750DA" w:rsidRPr="00EE1EFA" w:rsidRDefault="000F1760">
      <w:r w:rsidRPr="00EE1EFA">
        <w:t>There are no constraints specified.</w:t>
      </w:r>
    </w:p>
    <w:p w14:paraId="18A82823" w14:textId="77777777" w:rsidR="001750DA" w:rsidRPr="00EE1EFA" w:rsidRDefault="000F1760">
      <w:pPr>
        <w:pStyle w:val="Heading3"/>
      </w:pPr>
      <w:bookmarkStart w:id="251" w:name="_Toc142303523"/>
      <w:bookmarkStart w:id="252" w:name="_Toc142313282"/>
      <w:bookmarkStart w:id="253" w:name="_Toc146109610"/>
      <w:bookmarkStart w:id="254" w:name="_Toc152655524"/>
      <w:r w:rsidRPr="00EE1EFA">
        <w:t>6.2.16</w:t>
      </w:r>
      <w:r w:rsidRPr="00EE1EFA">
        <w:tab/>
      </w:r>
      <w:proofErr w:type="spellStart"/>
      <w:r w:rsidRPr="00EE1EFA">
        <w:t>ProcedureParameter</w:t>
      </w:r>
      <w:bookmarkEnd w:id="251"/>
      <w:bookmarkEnd w:id="252"/>
      <w:bookmarkEnd w:id="253"/>
      <w:bookmarkEnd w:id="254"/>
      <w:proofErr w:type="spellEnd"/>
    </w:p>
    <w:p w14:paraId="0618728D" w14:textId="77777777" w:rsidR="001750DA" w:rsidRPr="00EE1EFA" w:rsidRDefault="000F1760">
      <w:pPr>
        <w:pStyle w:val="H6"/>
      </w:pPr>
      <w:r w:rsidRPr="00EE1EFA">
        <w:t>Semantics</w:t>
      </w:r>
    </w:p>
    <w:p w14:paraId="72EF48A9" w14:textId="77777777" w:rsidR="001750DA" w:rsidRPr="00EE1EFA" w:rsidRDefault="000F1760">
      <w:r w:rsidRPr="00EE1EFA">
        <w:t>A '</w:t>
      </w:r>
      <w:proofErr w:type="spellStart"/>
      <w:r w:rsidRPr="00EE1EFA">
        <w:t>ProcedureParameter</w:t>
      </w:r>
      <w:proofErr w:type="spellEnd"/>
      <w:r w:rsidRPr="00EE1EFA">
        <w:t>' is a declaration of input or output of a '</w:t>
      </w:r>
      <w:proofErr w:type="spellStart"/>
      <w:r w:rsidRPr="00EE1EFA">
        <w:t>ProcedureSignature</w:t>
      </w:r>
      <w:proofErr w:type="spellEnd"/>
      <w:r w:rsidRPr="00EE1EFA">
        <w:t>'.</w:t>
      </w:r>
    </w:p>
    <w:p w14:paraId="60C3797F" w14:textId="77777777" w:rsidR="001750DA" w:rsidRPr="00EE1EFA" w:rsidRDefault="000F1760">
      <w:pPr>
        <w:pStyle w:val="H6"/>
      </w:pPr>
      <w:r w:rsidRPr="00EE1EFA">
        <w:t>Generalization</w:t>
      </w:r>
    </w:p>
    <w:p w14:paraId="4618F1F3" w14:textId="77777777" w:rsidR="001750DA" w:rsidRPr="00EE1EFA" w:rsidRDefault="000F1760">
      <w:pPr>
        <w:pStyle w:val="B1"/>
      </w:pPr>
      <w:r w:rsidRPr="00EE1EFA">
        <w:t>Parameter</w:t>
      </w:r>
    </w:p>
    <w:p w14:paraId="4606D7EF" w14:textId="77777777" w:rsidR="001750DA" w:rsidRPr="00EE1EFA" w:rsidRDefault="000F1760">
      <w:pPr>
        <w:pStyle w:val="H6"/>
      </w:pPr>
      <w:r w:rsidRPr="00EE1EFA">
        <w:t>Properties</w:t>
      </w:r>
    </w:p>
    <w:p w14:paraId="0F96D1CE" w14:textId="77777777" w:rsidR="001750DA" w:rsidRPr="00EE1EFA" w:rsidRDefault="000F1760">
      <w:pPr>
        <w:pStyle w:val="B1"/>
      </w:pPr>
      <w:r w:rsidRPr="00EE1EFA">
        <w:t xml:space="preserve">kind: </w:t>
      </w:r>
      <w:proofErr w:type="spellStart"/>
      <w:r w:rsidRPr="00EE1EFA">
        <w:t>ParameterKind</w:t>
      </w:r>
      <w:proofErr w:type="spellEnd"/>
      <w:r w:rsidRPr="00EE1EFA">
        <w:t xml:space="preserve"> [1] </w:t>
      </w:r>
      <w:r w:rsidRPr="00EE1EFA">
        <w:br/>
        <w:t>Specifies the direction and nature of the '</w:t>
      </w:r>
      <w:proofErr w:type="spellStart"/>
      <w:r w:rsidRPr="00EE1EFA">
        <w:t>ProcedureParameter</w:t>
      </w:r>
      <w:proofErr w:type="spellEnd"/>
      <w:r w:rsidRPr="00EE1EFA">
        <w:t>'.</w:t>
      </w:r>
    </w:p>
    <w:p w14:paraId="27FB877B" w14:textId="77777777" w:rsidR="001750DA" w:rsidRPr="00EE1EFA" w:rsidRDefault="000F1760">
      <w:pPr>
        <w:pStyle w:val="H6"/>
      </w:pPr>
      <w:r w:rsidRPr="00EE1EFA">
        <w:t>Constraints</w:t>
      </w:r>
    </w:p>
    <w:p w14:paraId="778943A2" w14:textId="77777777" w:rsidR="001750DA" w:rsidRPr="00EE1EFA" w:rsidRDefault="000F1760">
      <w:r w:rsidRPr="00EE1EFA">
        <w:t>There are no constraints specified.</w:t>
      </w:r>
    </w:p>
    <w:p w14:paraId="67F4A8C4" w14:textId="77777777" w:rsidR="001750DA" w:rsidRPr="00EE1EFA" w:rsidRDefault="000F1760">
      <w:pPr>
        <w:pStyle w:val="Heading3"/>
      </w:pPr>
      <w:bookmarkStart w:id="255" w:name="_Toc142303524"/>
      <w:bookmarkStart w:id="256" w:name="_Toc142313283"/>
      <w:bookmarkStart w:id="257" w:name="_Toc146109611"/>
      <w:bookmarkStart w:id="258" w:name="_Toc152655525"/>
      <w:r w:rsidRPr="00EE1EFA">
        <w:t>6.2.17</w:t>
      </w:r>
      <w:r w:rsidRPr="00EE1EFA">
        <w:tab/>
      </w:r>
      <w:proofErr w:type="spellStart"/>
      <w:r w:rsidRPr="00EE1EFA">
        <w:t>ParameterKind</w:t>
      </w:r>
      <w:bookmarkEnd w:id="255"/>
      <w:bookmarkEnd w:id="256"/>
      <w:bookmarkEnd w:id="257"/>
      <w:bookmarkEnd w:id="258"/>
      <w:proofErr w:type="spellEnd"/>
    </w:p>
    <w:p w14:paraId="2FFB5E6A" w14:textId="77777777" w:rsidR="001750DA" w:rsidRPr="00EE1EFA" w:rsidRDefault="000F1760">
      <w:pPr>
        <w:pStyle w:val="H6"/>
      </w:pPr>
      <w:r w:rsidRPr="00EE1EFA">
        <w:t>Semantics</w:t>
      </w:r>
    </w:p>
    <w:p w14:paraId="5961E1F9" w14:textId="58388147" w:rsidR="001750DA" w:rsidRPr="00EE1EFA" w:rsidRDefault="000F1760">
      <w:r w:rsidRPr="00EE1EFA">
        <w:t>A '</w:t>
      </w:r>
      <w:proofErr w:type="spellStart"/>
      <w:r w:rsidRPr="00EE1EFA">
        <w:t>ParameterKind</w:t>
      </w:r>
      <w:proofErr w:type="spellEnd"/>
      <w:r w:rsidRPr="00EE1EFA">
        <w:t>' specifies the direction and nature of a '</w:t>
      </w:r>
      <w:proofErr w:type="spellStart"/>
      <w:r w:rsidRPr="00EE1EFA">
        <w:t>ProcedureParameter</w:t>
      </w:r>
      <w:proofErr w:type="spellEnd"/>
      <w:r w:rsidRPr="00EE1EFA">
        <w:t>'.</w:t>
      </w:r>
    </w:p>
    <w:p w14:paraId="29CBB384" w14:textId="77777777" w:rsidR="001750DA" w:rsidRPr="00EE1EFA" w:rsidRDefault="000F1760">
      <w:pPr>
        <w:pStyle w:val="H6"/>
      </w:pPr>
      <w:r w:rsidRPr="00EE1EFA">
        <w:t>Generalization</w:t>
      </w:r>
    </w:p>
    <w:p w14:paraId="06B28EDF" w14:textId="77777777" w:rsidR="001750DA" w:rsidRPr="00EE1EFA" w:rsidRDefault="000F1760">
      <w:r w:rsidRPr="00EE1EFA">
        <w:t>There is no generalization specified.</w:t>
      </w:r>
    </w:p>
    <w:p w14:paraId="3B2D0831" w14:textId="77777777" w:rsidR="00DB5B38" w:rsidRPr="00EE1EFA" w:rsidRDefault="00DB5B38" w:rsidP="00DB5B38">
      <w:pPr>
        <w:pStyle w:val="H6"/>
      </w:pPr>
      <w:r w:rsidRPr="00EE1EFA">
        <w:t>Literals</w:t>
      </w:r>
    </w:p>
    <w:p w14:paraId="49A0252E" w14:textId="655882BE" w:rsidR="00DB5B38" w:rsidRPr="00EE1EFA" w:rsidRDefault="00DB5B38" w:rsidP="00DB5B38">
      <w:pPr>
        <w:pStyle w:val="B1"/>
      </w:pPr>
      <w:r w:rsidRPr="00EE1EFA">
        <w:t>In</w:t>
      </w:r>
      <w:r w:rsidR="00A738F2" w:rsidRPr="00EE1EFA">
        <w:br/>
      </w:r>
      <w:r w:rsidR="00312EA2" w:rsidRPr="00EE1EFA">
        <w:t>Indicates that t</w:t>
      </w:r>
      <w:r w:rsidR="00A738F2" w:rsidRPr="00EE1EFA">
        <w:t>he '</w:t>
      </w:r>
      <w:proofErr w:type="spellStart"/>
      <w:r w:rsidR="00A738F2" w:rsidRPr="00EE1EFA">
        <w:t>ProcedureParameter</w:t>
      </w:r>
      <w:proofErr w:type="spellEnd"/>
      <w:r w:rsidR="00A738F2" w:rsidRPr="00EE1EFA">
        <w:t xml:space="preserve">' shall be used only </w:t>
      </w:r>
      <w:r w:rsidR="00512771" w:rsidRPr="00EE1EFA">
        <w:t>in '</w:t>
      </w:r>
      <w:proofErr w:type="spellStart"/>
      <w:r w:rsidR="00512771" w:rsidRPr="00EE1EFA">
        <w:t>ProcedureCall's</w:t>
      </w:r>
      <w:proofErr w:type="spellEnd"/>
      <w:r w:rsidR="00512771" w:rsidRPr="00EE1EFA">
        <w:t xml:space="preserve"> which are not replies to other '</w:t>
      </w:r>
      <w:proofErr w:type="spellStart"/>
      <w:r w:rsidR="00512771" w:rsidRPr="00EE1EFA">
        <w:t>ProcedureCall's</w:t>
      </w:r>
      <w:proofErr w:type="spellEnd"/>
      <w:r w:rsidR="00A738F2" w:rsidRPr="00EE1EFA">
        <w:t>.</w:t>
      </w:r>
    </w:p>
    <w:p w14:paraId="1FBF2656" w14:textId="402FA42F" w:rsidR="00DB5B38" w:rsidRPr="00EE1EFA" w:rsidRDefault="00DB5B38" w:rsidP="00DB5B38">
      <w:pPr>
        <w:pStyle w:val="B1"/>
      </w:pPr>
      <w:r w:rsidRPr="00EE1EFA">
        <w:t>Out</w:t>
      </w:r>
      <w:r w:rsidR="00A738F2" w:rsidRPr="00EE1EFA">
        <w:br/>
      </w:r>
      <w:r w:rsidR="00312EA2" w:rsidRPr="00EE1EFA">
        <w:t>Indicates that the '</w:t>
      </w:r>
      <w:proofErr w:type="spellStart"/>
      <w:r w:rsidR="00312EA2" w:rsidRPr="00EE1EFA">
        <w:t>ProcedureParameter</w:t>
      </w:r>
      <w:proofErr w:type="spellEnd"/>
      <w:r w:rsidR="00312EA2" w:rsidRPr="00EE1EFA">
        <w:t>' shall be used only in '</w:t>
      </w:r>
      <w:proofErr w:type="spellStart"/>
      <w:r w:rsidR="00312EA2" w:rsidRPr="00EE1EFA">
        <w:t>ProcedureCall's</w:t>
      </w:r>
      <w:proofErr w:type="spellEnd"/>
      <w:r w:rsidR="00312EA2" w:rsidRPr="00EE1EFA">
        <w:t xml:space="preserve"> which are replies to other '</w:t>
      </w:r>
      <w:proofErr w:type="spellStart"/>
      <w:r w:rsidR="00312EA2" w:rsidRPr="00EE1EFA">
        <w:t>ProcedureCall's</w:t>
      </w:r>
      <w:proofErr w:type="spellEnd"/>
      <w:r w:rsidR="00312EA2" w:rsidRPr="00EE1EFA">
        <w:t>.</w:t>
      </w:r>
    </w:p>
    <w:p w14:paraId="032E75CE" w14:textId="0575FE2B" w:rsidR="00DB5B38" w:rsidRPr="00EE1EFA" w:rsidRDefault="00DB5B38" w:rsidP="00DB5B38">
      <w:pPr>
        <w:pStyle w:val="B1"/>
      </w:pPr>
      <w:r w:rsidRPr="00EE1EFA">
        <w:t>Exception</w:t>
      </w:r>
      <w:r w:rsidR="00A738F2" w:rsidRPr="00EE1EFA">
        <w:br/>
      </w:r>
      <w:r w:rsidR="00B607D7" w:rsidRPr="00EE1EFA">
        <w:t>Indicates that the '</w:t>
      </w:r>
      <w:proofErr w:type="spellStart"/>
      <w:r w:rsidR="00B607D7" w:rsidRPr="00EE1EFA">
        <w:t>ProcedureParameter</w:t>
      </w:r>
      <w:proofErr w:type="spellEnd"/>
      <w:r w:rsidR="00B607D7" w:rsidRPr="00EE1EFA">
        <w:t>' shall be used only in '</w:t>
      </w:r>
      <w:proofErr w:type="spellStart"/>
      <w:r w:rsidR="00B607D7" w:rsidRPr="00EE1EFA">
        <w:t>ProcedureCall's</w:t>
      </w:r>
      <w:proofErr w:type="spellEnd"/>
      <w:r w:rsidR="00B607D7" w:rsidRPr="00EE1EFA">
        <w:t xml:space="preserve"> which are replies to other '</w:t>
      </w:r>
      <w:proofErr w:type="spellStart"/>
      <w:r w:rsidR="00B607D7" w:rsidRPr="00EE1EFA">
        <w:t>ProcedureCall's</w:t>
      </w:r>
      <w:proofErr w:type="spellEnd"/>
      <w:r w:rsidR="000F698E" w:rsidRPr="00EE1EFA">
        <w:t>,</w:t>
      </w:r>
      <w:r w:rsidR="00B607D7" w:rsidRPr="00EE1EFA">
        <w:t xml:space="preserve"> to indicate</w:t>
      </w:r>
      <w:r w:rsidR="00A738F2" w:rsidRPr="00EE1EFA">
        <w:t xml:space="preserve"> </w:t>
      </w:r>
      <w:r w:rsidR="009D4A17" w:rsidRPr="00EE1EFA">
        <w:t>exceptions</w:t>
      </w:r>
      <w:r w:rsidR="00A738F2" w:rsidRPr="00EE1EFA">
        <w:t>.</w:t>
      </w:r>
    </w:p>
    <w:p w14:paraId="39B5B969" w14:textId="77777777" w:rsidR="001750DA" w:rsidRPr="00EE1EFA" w:rsidRDefault="000F1760">
      <w:pPr>
        <w:pStyle w:val="H6"/>
      </w:pPr>
      <w:r w:rsidRPr="00EE1EFA">
        <w:t>Constraints</w:t>
      </w:r>
    </w:p>
    <w:p w14:paraId="0B96B3C2" w14:textId="77777777" w:rsidR="001750DA" w:rsidRPr="00EE1EFA" w:rsidRDefault="000F1760">
      <w:r w:rsidRPr="00EE1EFA">
        <w:t>There are no constraints specified.</w:t>
      </w:r>
    </w:p>
    <w:p w14:paraId="2F7ADF50" w14:textId="77777777" w:rsidR="001750DA" w:rsidRPr="00EE1EFA" w:rsidRDefault="000F1760">
      <w:pPr>
        <w:pStyle w:val="FL"/>
      </w:pPr>
      <w:r w:rsidRPr="00EE1EFA">
        <w:rPr>
          <w:noProof/>
        </w:rPr>
        <w:lastRenderedPageBreak/>
        <w:drawing>
          <wp:inline distT="0" distB="0" distL="0" distR="0" wp14:anchorId="1BE70C54" wp14:editId="09D0B761">
            <wp:extent cx="6120765" cy="2943989"/>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3372"/>
                    <a:stretch/>
                  </pic:blipFill>
                  <pic:spPr bwMode="auto">
                    <a:xfrm>
                      <a:off x="0" y="0"/>
                      <a:ext cx="6120765" cy="2943989"/>
                    </a:xfrm>
                    <a:prstGeom prst="rect">
                      <a:avLst/>
                    </a:prstGeom>
                    <a:ln>
                      <a:noFill/>
                    </a:ln>
                    <a:extLst>
                      <a:ext uri="{53640926-AAD7-44D8-BBD7-CCE9431645EC}">
                        <a14:shadowObscured xmlns:a14="http://schemas.microsoft.com/office/drawing/2010/main"/>
                      </a:ext>
                    </a:extLst>
                  </pic:spPr>
                </pic:pic>
              </a:graphicData>
            </a:graphic>
          </wp:inline>
        </w:drawing>
      </w:r>
    </w:p>
    <w:p w14:paraId="17D5BEA1" w14:textId="77777777" w:rsidR="001750DA" w:rsidRPr="00EE1EFA" w:rsidRDefault="000F1760">
      <w:pPr>
        <w:pStyle w:val="TF"/>
      </w:pPr>
      <w:r w:rsidRPr="00EE1EFA">
        <w:t xml:space="preserve">Figure 6.6: Action, function, </w:t>
      </w:r>
      <w:proofErr w:type="gramStart"/>
      <w:r w:rsidRPr="00EE1EFA">
        <w:t>parameter</w:t>
      </w:r>
      <w:proofErr w:type="gramEnd"/>
      <w:r w:rsidRPr="00EE1EFA">
        <w:t xml:space="preserve"> and variable</w:t>
      </w:r>
    </w:p>
    <w:p w14:paraId="7DFEF3A9" w14:textId="77777777" w:rsidR="001750DA" w:rsidRPr="00EE1EFA" w:rsidRDefault="000F1760">
      <w:pPr>
        <w:pStyle w:val="Heading3"/>
      </w:pPr>
      <w:bookmarkStart w:id="259" w:name="_Toc142303525"/>
      <w:bookmarkStart w:id="260" w:name="_Toc142313284"/>
      <w:bookmarkStart w:id="261" w:name="_Toc146109612"/>
      <w:bookmarkStart w:id="262" w:name="_Toc152655526"/>
      <w:r w:rsidRPr="00EE1EFA">
        <w:t>6.2.18</w:t>
      </w:r>
      <w:r w:rsidRPr="00EE1EFA">
        <w:tab/>
        <w:t>Parameter</w:t>
      </w:r>
      <w:bookmarkEnd w:id="259"/>
      <w:bookmarkEnd w:id="260"/>
      <w:bookmarkEnd w:id="261"/>
      <w:bookmarkEnd w:id="262"/>
    </w:p>
    <w:p w14:paraId="38D69E0B" w14:textId="77777777" w:rsidR="001750DA" w:rsidRPr="00EE1EFA" w:rsidRDefault="000F1760">
      <w:pPr>
        <w:pStyle w:val="H6"/>
      </w:pPr>
      <w:r w:rsidRPr="00EE1EFA">
        <w:t>Semantics</w:t>
      </w:r>
    </w:p>
    <w:p w14:paraId="1C79EB62" w14:textId="77777777" w:rsidR="001750DA" w:rsidRPr="00EE1EFA" w:rsidRDefault="000F1760">
      <w:r w:rsidRPr="00EE1EFA">
        <w:t>A 'Parameter' is used to define some common operations over '</w:t>
      </w:r>
      <w:proofErr w:type="spellStart"/>
      <w:r w:rsidRPr="00EE1EFA">
        <w:t>FormalParameter</w:t>
      </w:r>
      <w:proofErr w:type="spellEnd"/>
      <w:r w:rsidRPr="00EE1EFA">
        <w:t>' and 'Member' such as data mapping and assignments.</w:t>
      </w:r>
    </w:p>
    <w:p w14:paraId="0C47CAD9" w14:textId="77777777" w:rsidR="001750DA" w:rsidRPr="00EE1EFA" w:rsidRDefault="000F1760">
      <w:pPr>
        <w:pStyle w:val="H6"/>
      </w:pPr>
      <w:r w:rsidRPr="00EE1EFA">
        <w:t>Generalization</w:t>
      </w:r>
    </w:p>
    <w:p w14:paraId="393D9BCF" w14:textId="77777777" w:rsidR="001750DA" w:rsidRPr="00EE1EFA" w:rsidRDefault="000F1760">
      <w:pPr>
        <w:pStyle w:val="B1"/>
      </w:pPr>
      <w:proofErr w:type="spellStart"/>
      <w:r w:rsidRPr="00EE1EFA">
        <w:t>NamedElement</w:t>
      </w:r>
      <w:proofErr w:type="spellEnd"/>
    </w:p>
    <w:p w14:paraId="0B8F17CA" w14:textId="593C921E" w:rsidR="001750DA" w:rsidRPr="00EE1EFA" w:rsidRDefault="000F1760">
      <w:pPr>
        <w:pStyle w:val="H6"/>
      </w:pPr>
      <w:r w:rsidRPr="00EE1EFA">
        <w:t>Properties</w:t>
      </w:r>
    </w:p>
    <w:p w14:paraId="0B904DB8" w14:textId="73E5DAAC"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[1]</w:t>
      </w:r>
      <w:r w:rsidRPr="00EE1EFA">
        <w:br/>
        <w:t>Refers to the '</w:t>
      </w:r>
      <w:proofErr w:type="spellStart"/>
      <w:r w:rsidRPr="00EE1EFA">
        <w:t>DataType</w:t>
      </w:r>
      <w:proofErr w:type="spellEnd"/>
      <w:r w:rsidRPr="00EE1EFA">
        <w:t>', which the 'Parameter' may be bound to.</w:t>
      </w:r>
    </w:p>
    <w:p w14:paraId="3A023B33" w14:textId="77777777" w:rsidR="001750DA" w:rsidRPr="00EE1EFA" w:rsidRDefault="000F1760">
      <w:pPr>
        <w:pStyle w:val="H6"/>
      </w:pPr>
      <w:r w:rsidRPr="00EE1EFA">
        <w:t>Constraints</w:t>
      </w:r>
    </w:p>
    <w:p w14:paraId="02A5E594" w14:textId="77777777" w:rsidR="001750DA" w:rsidRPr="00EE1EFA" w:rsidRDefault="000F1760">
      <w:r w:rsidRPr="00EE1EFA">
        <w:t>There are no constraints specified.</w:t>
      </w:r>
    </w:p>
    <w:p w14:paraId="31650E45" w14:textId="77777777" w:rsidR="001750DA" w:rsidRPr="00EE1EFA" w:rsidRDefault="000F1760">
      <w:pPr>
        <w:pStyle w:val="Heading3"/>
      </w:pPr>
      <w:bookmarkStart w:id="263" w:name="_Toc142303526"/>
      <w:bookmarkStart w:id="264" w:name="_Toc142313285"/>
      <w:bookmarkStart w:id="265" w:name="_Toc146109613"/>
      <w:bookmarkStart w:id="266" w:name="_Toc152655527"/>
      <w:r w:rsidRPr="00EE1EFA">
        <w:t>6.2.19</w:t>
      </w:r>
      <w:r w:rsidRPr="00EE1EFA">
        <w:tab/>
      </w:r>
      <w:proofErr w:type="spellStart"/>
      <w:r w:rsidRPr="00EE1EFA">
        <w:t>FormalParameter</w:t>
      </w:r>
      <w:bookmarkEnd w:id="263"/>
      <w:bookmarkEnd w:id="264"/>
      <w:bookmarkEnd w:id="265"/>
      <w:bookmarkEnd w:id="266"/>
      <w:proofErr w:type="spellEnd"/>
    </w:p>
    <w:p w14:paraId="0CE14D0E" w14:textId="77777777" w:rsidR="001750DA" w:rsidRPr="00EE1EFA" w:rsidRDefault="000F1760">
      <w:pPr>
        <w:pStyle w:val="H6"/>
      </w:pPr>
      <w:r w:rsidRPr="00EE1EFA">
        <w:t>Semantics</w:t>
      </w:r>
    </w:p>
    <w:p w14:paraId="3A55D05A" w14:textId="77777777" w:rsidR="001750DA" w:rsidRPr="00EE1EFA" w:rsidRDefault="000F1760">
      <w:r w:rsidRPr="00EE1EFA">
        <w:t>A '</w:t>
      </w:r>
      <w:proofErr w:type="spellStart"/>
      <w:r w:rsidRPr="00EE1EFA">
        <w:t>FormalParameter</w:t>
      </w:r>
      <w:proofErr w:type="spellEnd"/>
      <w:r w:rsidRPr="00EE1EFA">
        <w:t>' represents the concept of a formal parameter as known from programming languages.</w:t>
      </w:r>
    </w:p>
    <w:p w14:paraId="0926E45D" w14:textId="77777777" w:rsidR="001750DA" w:rsidRPr="00EE1EFA" w:rsidRDefault="000F1760">
      <w:pPr>
        <w:pStyle w:val="H6"/>
      </w:pPr>
      <w:r w:rsidRPr="00EE1EFA">
        <w:t>Generalization</w:t>
      </w:r>
    </w:p>
    <w:p w14:paraId="34138B31" w14:textId="77777777" w:rsidR="001750DA" w:rsidRPr="00EE1EFA" w:rsidRDefault="000F1760">
      <w:pPr>
        <w:pStyle w:val="B1"/>
      </w:pPr>
      <w:r w:rsidRPr="00EE1EFA">
        <w:t>Parameter</w:t>
      </w:r>
    </w:p>
    <w:p w14:paraId="6CCFB49C" w14:textId="77777777" w:rsidR="001750DA" w:rsidRPr="00EE1EFA" w:rsidRDefault="000F1760">
      <w:pPr>
        <w:pStyle w:val="H6"/>
      </w:pPr>
      <w:r w:rsidRPr="00EE1EFA">
        <w:t>Properties</w:t>
      </w:r>
    </w:p>
    <w:p w14:paraId="7750AE65" w14:textId="77777777" w:rsidR="001750DA" w:rsidRPr="00EE1EFA" w:rsidRDefault="000F1760">
      <w:r w:rsidRPr="00EE1EFA">
        <w:t>There are no properties specified.</w:t>
      </w:r>
    </w:p>
    <w:p w14:paraId="6D3F3DEB" w14:textId="77777777" w:rsidR="001750DA" w:rsidRPr="00EE1EFA" w:rsidRDefault="000F1760">
      <w:pPr>
        <w:pStyle w:val="H6"/>
      </w:pPr>
      <w:r w:rsidRPr="00EE1EFA">
        <w:lastRenderedPageBreak/>
        <w:t>Constraints</w:t>
      </w:r>
    </w:p>
    <w:p w14:paraId="2E37497F" w14:textId="77777777" w:rsidR="001750DA" w:rsidRPr="00EE1EFA" w:rsidRDefault="000F1760">
      <w:r w:rsidRPr="00EE1EFA">
        <w:t>There are no constraints specified.</w:t>
      </w:r>
    </w:p>
    <w:p w14:paraId="1A0B60FC" w14:textId="77777777" w:rsidR="001750DA" w:rsidRPr="00EE1EFA" w:rsidRDefault="000F1760">
      <w:pPr>
        <w:pStyle w:val="Heading3"/>
      </w:pPr>
      <w:bookmarkStart w:id="267" w:name="_Toc142303527"/>
      <w:bookmarkStart w:id="268" w:name="_Toc142313286"/>
      <w:bookmarkStart w:id="269" w:name="_Toc146109614"/>
      <w:bookmarkStart w:id="270" w:name="_Toc152655528"/>
      <w:r w:rsidRPr="00EE1EFA">
        <w:t>6.2.20</w:t>
      </w:r>
      <w:r w:rsidRPr="00EE1EFA">
        <w:tab/>
        <w:t>Variable</w:t>
      </w:r>
      <w:bookmarkEnd w:id="267"/>
      <w:bookmarkEnd w:id="268"/>
      <w:bookmarkEnd w:id="269"/>
      <w:bookmarkEnd w:id="270"/>
    </w:p>
    <w:p w14:paraId="419460D7" w14:textId="77777777" w:rsidR="001750DA" w:rsidRPr="00EE1EFA" w:rsidRDefault="000F1760">
      <w:pPr>
        <w:pStyle w:val="H6"/>
      </w:pPr>
      <w:r w:rsidRPr="00EE1EFA">
        <w:t>Semantics</w:t>
      </w:r>
    </w:p>
    <w:p w14:paraId="7453E1E8" w14:textId="77777777" w:rsidR="001750DA" w:rsidRPr="00EE1EFA" w:rsidRDefault="000F1760">
      <w:r w:rsidRPr="00EE1EFA">
        <w:t>A 'Variable' is used to denote a component-wide local variable. When it is defined, which occurs when the '</w:t>
      </w:r>
      <w:proofErr w:type="spellStart"/>
      <w:r w:rsidRPr="00EE1EFA">
        <w:t>ComponentInstance</w:t>
      </w:r>
      <w:proofErr w:type="spellEnd"/>
      <w:r w:rsidRPr="00EE1EFA">
        <w:t xml:space="preserve">' that is assumed to hold this variable is created (see clause 8.2.5), the 'Variable' has the value </w:t>
      </w:r>
      <w:r w:rsidRPr="00EE1EFA">
        <w:rPr>
          <w:rFonts w:ascii="Arial" w:hAnsi="Arial" w:cs="Arial"/>
          <w:sz w:val="18"/>
        </w:rPr>
        <w:t>&lt;undefined&gt;</w:t>
      </w:r>
      <w:r w:rsidRPr="00EE1EFA">
        <w:t xml:space="preserve"> assigned to it.</w:t>
      </w:r>
    </w:p>
    <w:p w14:paraId="510E7E43" w14:textId="77777777" w:rsidR="001750DA" w:rsidRPr="00EE1EFA" w:rsidRDefault="000F1760">
      <w:pPr>
        <w:pStyle w:val="H6"/>
      </w:pPr>
      <w:r w:rsidRPr="00EE1EFA">
        <w:t>Generalization</w:t>
      </w:r>
    </w:p>
    <w:p w14:paraId="340EA948" w14:textId="77777777" w:rsidR="001750DA" w:rsidRPr="00EE1EFA" w:rsidRDefault="000F1760">
      <w:pPr>
        <w:pStyle w:val="B1"/>
      </w:pPr>
      <w:proofErr w:type="spellStart"/>
      <w:r w:rsidRPr="00EE1EFA">
        <w:t>NamedElement</w:t>
      </w:r>
      <w:proofErr w:type="spellEnd"/>
    </w:p>
    <w:p w14:paraId="3180F9F0" w14:textId="333E9D71" w:rsidR="001750DA" w:rsidRPr="00EE1EFA" w:rsidRDefault="000F1760">
      <w:pPr>
        <w:pStyle w:val="H6"/>
      </w:pPr>
      <w:r w:rsidRPr="00EE1EFA">
        <w:t>Properties</w:t>
      </w:r>
    </w:p>
    <w:p w14:paraId="3C012A4E" w14:textId="6B10F51C"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[1]</w:t>
      </w:r>
      <w:r w:rsidRPr="00EE1EFA">
        <w:br/>
        <w:t>Refers to the '</w:t>
      </w:r>
      <w:proofErr w:type="spellStart"/>
      <w:r w:rsidRPr="00EE1EFA">
        <w:t>DataType</w:t>
      </w:r>
      <w:proofErr w:type="spellEnd"/>
      <w:r w:rsidRPr="00EE1EFA">
        <w:t>' of '</w:t>
      </w:r>
      <w:proofErr w:type="spellStart"/>
      <w:r w:rsidRPr="00EE1EFA">
        <w:t>DataInstance's</w:t>
      </w:r>
      <w:proofErr w:type="spellEnd"/>
      <w:r w:rsidRPr="00EE1EFA">
        <w:t>, which the 'Variable' shall be bound to.</w:t>
      </w:r>
    </w:p>
    <w:p w14:paraId="13C0BC12" w14:textId="77777777" w:rsidR="001750DA" w:rsidRPr="00EE1EFA" w:rsidRDefault="000F1760">
      <w:pPr>
        <w:pStyle w:val="H6"/>
      </w:pPr>
      <w:r w:rsidRPr="00EE1EFA">
        <w:t>Constraints</w:t>
      </w:r>
    </w:p>
    <w:p w14:paraId="63FBA7D3" w14:textId="77777777" w:rsidR="001750DA" w:rsidRPr="00EE1EFA" w:rsidRDefault="000F1760">
      <w:r w:rsidRPr="00EE1EFA">
        <w:t>There are no constraints specified.</w:t>
      </w:r>
    </w:p>
    <w:p w14:paraId="486226B7" w14:textId="77777777" w:rsidR="001750DA" w:rsidRPr="00EE1EFA" w:rsidRDefault="000F1760">
      <w:pPr>
        <w:pStyle w:val="Heading3"/>
      </w:pPr>
      <w:bookmarkStart w:id="271" w:name="_Toc142303528"/>
      <w:bookmarkStart w:id="272" w:name="_Toc142313287"/>
      <w:bookmarkStart w:id="273" w:name="_Toc146109615"/>
      <w:bookmarkStart w:id="274" w:name="_Toc152655529"/>
      <w:r w:rsidRPr="00EE1EFA">
        <w:t>6.2.21</w:t>
      </w:r>
      <w:r w:rsidRPr="00EE1EFA">
        <w:tab/>
        <w:t>Action</w:t>
      </w:r>
      <w:bookmarkEnd w:id="271"/>
      <w:bookmarkEnd w:id="272"/>
      <w:bookmarkEnd w:id="273"/>
      <w:bookmarkEnd w:id="274"/>
    </w:p>
    <w:p w14:paraId="787404E2" w14:textId="77777777" w:rsidR="001750DA" w:rsidRPr="00EE1EFA" w:rsidRDefault="000F1760">
      <w:pPr>
        <w:pStyle w:val="H6"/>
      </w:pPr>
      <w:r w:rsidRPr="00EE1EFA">
        <w:t>Semantics</w:t>
      </w:r>
    </w:p>
    <w:p w14:paraId="15EC3A1B" w14:textId="77777777" w:rsidR="001750DA" w:rsidRPr="00EE1EFA" w:rsidRDefault="000F1760">
      <w:r w:rsidRPr="00EE1EFA">
        <w:t xml:space="preserve">An 'Action' is used to specify any procedure, e.g. a local computation, physical </w:t>
      </w:r>
      <w:proofErr w:type="gramStart"/>
      <w:r w:rsidRPr="00EE1EFA">
        <w:t>setup</w:t>
      </w:r>
      <w:proofErr w:type="gramEnd"/>
      <w:r w:rsidRPr="00EE1EFA">
        <w:t xml:space="preserve"> or manual task. The interpretation of the 'Action' is outside the scope of TDL. That is, its semantics is opaque to TDL. The implementation of an 'Action' may be provided by means of a '</w:t>
      </w:r>
      <w:proofErr w:type="spellStart"/>
      <w:r w:rsidRPr="00EE1EFA">
        <w:t>DataElementMapping</w:t>
      </w:r>
      <w:proofErr w:type="spellEnd"/>
      <w:r w:rsidRPr="00EE1EFA">
        <w:t>'.</w:t>
      </w:r>
    </w:p>
    <w:p w14:paraId="227DD5C8" w14:textId="77777777" w:rsidR="001750DA" w:rsidRPr="00EE1EFA" w:rsidRDefault="000F1760">
      <w:r w:rsidRPr="00EE1EFA">
        <w:t>An 'Action' may be parameterized. Actual parameters are provided in-kind. That is, executing an 'Action' does not change the values of the parameters provided; execution of an 'Action' is side-effect free.</w:t>
      </w:r>
    </w:p>
    <w:p w14:paraId="507F276E" w14:textId="77777777" w:rsidR="001750DA" w:rsidRPr="00EE1EFA" w:rsidRDefault="000F1760">
      <w:pPr>
        <w:pStyle w:val="H6"/>
      </w:pPr>
      <w:r w:rsidRPr="00EE1EFA">
        <w:t>Generalization</w:t>
      </w:r>
    </w:p>
    <w:p w14:paraId="391895A1" w14:textId="77777777" w:rsidR="001750DA" w:rsidRPr="00EE1EFA" w:rsidRDefault="000F1760">
      <w:pPr>
        <w:pStyle w:val="B1"/>
      </w:pPr>
      <w:proofErr w:type="spellStart"/>
      <w:r w:rsidRPr="00EE1EFA">
        <w:t>MappableDataElement</w:t>
      </w:r>
      <w:proofErr w:type="spellEnd"/>
    </w:p>
    <w:p w14:paraId="7F312630" w14:textId="77777777" w:rsidR="001750DA" w:rsidRPr="00EE1EFA" w:rsidRDefault="000F1760">
      <w:pPr>
        <w:pStyle w:val="H6"/>
      </w:pPr>
      <w:r w:rsidRPr="00EE1EFA">
        <w:t>Properties</w:t>
      </w:r>
    </w:p>
    <w:p w14:paraId="1B930470" w14:textId="77777777" w:rsidR="001750DA" w:rsidRPr="00EE1EFA" w:rsidRDefault="000F1760">
      <w:pPr>
        <w:pStyle w:val="B1"/>
      </w:pPr>
      <w:r w:rsidRPr="00EE1EFA">
        <w:t>body: String [</w:t>
      </w:r>
      <w:proofErr w:type="gramStart"/>
      <w:r w:rsidRPr="00EE1EFA">
        <w:t>0..</w:t>
      </w:r>
      <w:proofErr w:type="gramEnd"/>
      <w:r w:rsidRPr="00EE1EFA">
        <w:t>1]</w:t>
      </w:r>
      <w:r w:rsidRPr="00EE1EFA">
        <w:br/>
        <w:t>An informal, textual description of the 'Action' procedure.</w:t>
      </w:r>
    </w:p>
    <w:p w14:paraId="721E000C" w14:textId="77777777" w:rsidR="001750DA" w:rsidRPr="00EE1EFA" w:rsidRDefault="000F1760">
      <w:pPr>
        <w:pStyle w:val="B1"/>
      </w:pPr>
      <w:proofErr w:type="spellStart"/>
      <w:r w:rsidRPr="00EE1EFA">
        <w:t>formalParameter</w:t>
      </w:r>
      <w:proofErr w:type="spellEnd"/>
      <w:r w:rsidRPr="00EE1EFA">
        <w:t xml:space="preserve">: </w:t>
      </w:r>
      <w:proofErr w:type="spellStart"/>
      <w:r w:rsidRPr="00EE1EFA">
        <w:t>FormalParameter</w:t>
      </w:r>
      <w:proofErr w:type="spellEnd"/>
      <w:r w:rsidRPr="00EE1EFA">
        <w:t xml:space="preserve"> [</w:t>
      </w:r>
      <w:proofErr w:type="gramStart"/>
      <w:r w:rsidRPr="00EE1EFA">
        <w:t>0..</w:t>
      </w:r>
      <w:proofErr w:type="gramEnd"/>
      <w:r w:rsidRPr="00EE1EFA">
        <w:t>*] {ordered, unique}</w:t>
      </w:r>
      <w:r w:rsidRPr="00EE1EFA">
        <w:br/>
        <w:t>The ordered set of contained '</w:t>
      </w:r>
      <w:proofErr w:type="spellStart"/>
      <w:r w:rsidRPr="00EE1EFA">
        <w:t>FormalParameter's</w:t>
      </w:r>
      <w:proofErr w:type="spellEnd"/>
      <w:r w:rsidRPr="00EE1EFA">
        <w:t xml:space="preserve"> of this 'Action'.</w:t>
      </w:r>
    </w:p>
    <w:p w14:paraId="03F4B184" w14:textId="77777777" w:rsidR="001750DA" w:rsidRPr="00EE1EFA" w:rsidRDefault="000F1760">
      <w:pPr>
        <w:pStyle w:val="H6"/>
      </w:pPr>
      <w:r w:rsidRPr="00EE1EFA">
        <w:t>Constraints</w:t>
      </w:r>
    </w:p>
    <w:p w14:paraId="5D4AD0D2" w14:textId="77777777" w:rsidR="001750DA" w:rsidRPr="00EE1EFA" w:rsidRDefault="000F1760">
      <w:r w:rsidRPr="00EE1EFA">
        <w:t>There are no constraints specified.</w:t>
      </w:r>
    </w:p>
    <w:p w14:paraId="1A39E727" w14:textId="77777777" w:rsidR="001750DA" w:rsidRPr="00EE1EFA" w:rsidRDefault="000F1760">
      <w:pPr>
        <w:pStyle w:val="Heading3"/>
      </w:pPr>
      <w:bookmarkStart w:id="275" w:name="_Toc142303529"/>
      <w:bookmarkStart w:id="276" w:name="_Toc142313288"/>
      <w:bookmarkStart w:id="277" w:name="_Toc146109616"/>
      <w:bookmarkStart w:id="278" w:name="_Toc152655530"/>
      <w:r w:rsidRPr="00EE1EFA">
        <w:lastRenderedPageBreak/>
        <w:t>6.2.22</w:t>
      </w:r>
      <w:r w:rsidRPr="00EE1EFA">
        <w:tab/>
        <w:t>Function</w:t>
      </w:r>
      <w:bookmarkEnd w:id="275"/>
      <w:bookmarkEnd w:id="276"/>
      <w:bookmarkEnd w:id="277"/>
      <w:bookmarkEnd w:id="278"/>
    </w:p>
    <w:p w14:paraId="3A6574FF" w14:textId="77777777" w:rsidR="001750DA" w:rsidRPr="00EE1EFA" w:rsidRDefault="000F1760">
      <w:pPr>
        <w:pStyle w:val="H6"/>
      </w:pPr>
      <w:r w:rsidRPr="00EE1EFA">
        <w:t>Semantics</w:t>
      </w:r>
    </w:p>
    <w:p w14:paraId="61462C75" w14:textId="77777777" w:rsidR="001750DA" w:rsidRPr="00EE1EFA" w:rsidRDefault="000F1760">
      <w:pPr>
        <w:keepNext/>
        <w:keepLines/>
      </w:pPr>
      <w:r w:rsidRPr="00EE1EFA">
        <w:t>A 'Function' is a special kind of an 'Action' that has a return value. '</w:t>
      </w:r>
      <w:proofErr w:type="spellStart"/>
      <w:proofErr w:type="gramStart"/>
      <w:r w:rsidRPr="00EE1EFA">
        <w:t>Function's</w:t>
      </w:r>
      <w:proofErr w:type="spellEnd"/>
      <w:proofErr w:type="gramEnd"/>
      <w:r w:rsidRPr="00EE1EFA">
        <w:t xml:space="preserve"> are used to express calculations over '</w:t>
      </w:r>
      <w:proofErr w:type="spellStart"/>
      <w:r w:rsidRPr="00EE1EFA">
        <w:t>DataInstance's</w:t>
      </w:r>
      <w:proofErr w:type="spellEnd"/>
      <w:r w:rsidRPr="00EE1EFA">
        <w:t xml:space="preserve"> within a '</w:t>
      </w:r>
      <w:proofErr w:type="spellStart"/>
      <w:r w:rsidRPr="00EE1EFA">
        <w:t>TestDescription</w:t>
      </w:r>
      <w:proofErr w:type="spellEnd"/>
      <w:r w:rsidRPr="00EE1EFA">
        <w:t>' at runtime. The execution of a 'Function' is side-effect free. That is, a 'Function' does not modify any passed or accessible '</w:t>
      </w:r>
      <w:proofErr w:type="spellStart"/>
      <w:r w:rsidRPr="00EE1EFA">
        <w:t>DataInstance's</w:t>
      </w:r>
      <w:proofErr w:type="spellEnd"/>
      <w:r w:rsidRPr="00EE1EFA">
        <w:t xml:space="preserve"> or '</w:t>
      </w:r>
      <w:proofErr w:type="spellStart"/>
      <w:r w:rsidRPr="00EE1EFA">
        <w:t>Variable's</w:t>
      </w:r>
      <w:proofErr w:type="spellEnd"/>
      <w:r w:rsidRPr="00EE1EFA">
        <w:t xml:space="preserve"> of the '</w:t>
      </w:r>
      <w:proofErr w:type="spellStart"/>
      <w:r w:rsidRPr="00EE1EFA">
        <w:t>TestDescription</w:t>
      </w:r>
      <w:proofErr w:type="spellEnd"/>
      <w:r w:rsidRPr="00EE1EFA">
        <w:t>'. The value of a 'Function' is defined only by its return value.</w:t>
      </w:r>
    </w:p>
    <w:p w14:paraId="5C246BD4" w14:textId="77777777" w:rsidR="001750DA" w:rsidRPr="00EE1EFA" w:rsidRDefault="000F1760">
      <w:pPr>
        <w:pStyle w:val="H6"/>
      </w:pPr>
      <w:r w:rsidRPr="00EE1EFA">
        <w:t>Generalization</w:t>
      </w:r>
    </w:p>
    <w:p w14:paraId="7C49905C" w14:textId="77777777" w:rsidR="001750DA" w:rsidRPr="00EE1EFA" w:rsidRDefault="000F1760">
      <w:pPr>
        <w:pStyle w:val="B1"/>
      </w:pPr>
      <w:r w:rsidRPr="00EE1EFA">
        <w:t>Action</w:t>
      </w:r>
    </w:p>
    <w:p w14:paraId="2D340C4A" w14:textId="77777777" w:rsidR="001750DA" w:rsidRPr="00EE1EFA" w:rsidRDefault="000F1760">
      <w:pPr>
        <w:pStyle w:val="H6"/>
      </w:pPr>
      <w:r w:rsidRPr="00EE1EFA">
        <w:t>Properties</w:t>
      </w:r>
    </w:p>
    <w:p w14:paraId="40C837E4" w14:textId="77777777" w:rsidR="001750DA" w:rsidRPr="00EE1EFA" w:rsidRDefault="000F1760">
      <w:pPr>
        <w:pStyle w:val="B1"/>
      </w:pPr>
      <w:proofErr w:type="spellStart"/>
      <w:r w:rsidRPr="00EE1EFA">
        <w:t>returnType</w:t>
      </w:r>
      <w:proofErr w:type="spellEnd"/>
      <w:r w:rsidRPr="00EE1EFA">
        <w:t xml:space="preserve">: </w:t>
      </w:r>
      <w:proofErr w:type="spellStart"/>
      <w:r w:rsidRPr="00EE1EFA">
        <w:t>DataType</w:t>
      </w:r>
      <w:proofErr w:type="spellEnd"/>
      <w:r w:rsidRPr="00EE1EFA">
        <w:t xml:space="preserve"> [1]</w:t>
      </w:r>
      <w:r w:rsidRPr="00EE1EFA">
        <w:br/>
        <w:t>The '</w:t>
      </w:r>
      <w:proofErr w:type="spellStart"/>
      <w:r w:rsidRPr="00EE1EFA">
        <w:t>DataType</w:t>
      </w:r>
      <w:proofErr w:type="spellEnd"/>
      <w:r w:rsidRPr="00EE1EFA">
        <w:t>' of the '</w:t>
      </w:r>
      <w:proofErr w:type="spellStart"/>
      <w:r w:rsidRPr="00EE1EFA">
        <w:t>DataInstance</w:t>
      </w:r>
      <w:proofErr w:type="spellEnd"/>
      <w:r w:rsidRPr="00EE1EFA">
        <w:t>' that is returned when the 'Function' finished its calculation.</w:t>
      </w:r>
    </w:p>
    <w:p w14:paraId="5C150AD4" w14:textId="77777777" w:rsidR="001750DA" w:rsidRPr="00EE1EFA" w:rsidRDefault="000F1760">
      <w:pPr>
        <w:pStyle w:val="H6"/>
      </w:pPr>
      <w:r w:rsidRPr="00EE1EFA">
        <w:t>Constraints</w:t>
      </w:r>
    </w:p>
    <w:p w14:paraId="2E4D6186" w14:textId="77777777" w:rsidR="001750DA" w:rsidRPr="00EE1EFA" w:rsidRDefault="000F1760">
      <w:r w:rsidRPr="00EE1EFA">
        <w:t>There are no constraints specified.</w:t>
      </w:r>
    </w:p>
    <w:p w14:paraId="69A32AD8" w14:textId="77777777" w:rsidR="001750DA" w:rsidRPr="00EE1EFA" w:rsidRDefault="000F1760">
      <w:pPr>
        <w:pStyle w:val="Heading3"/>
      </w:pPr>
      <w:bookmarkStart w:id="279" w:name="_Toc142303530"/>
      <w:bookmarkStart w:id="280" w:name="_Toc142313289"/>
      <w:bookmarkStart w:id="281" w:name="_Toc146109617"/>
      <w:bookmarkStart w:id="282" w:name="_Toc152655531"/>
      <w:r w:rsidRPr="00EE1EFA">
        <w:t>6.2.23</w:t>
      </w:r>
      <w:r w:rsidRPr="00EE1EFA">
        <w:tab/>
      </w:r>
      <w:proofErr w:type="spellStart"/>
      <w:r w:rsidRPr="00EE1EFA">
        <w:t>UnassignedMemberTreatment</w:t>
      </w:r>
      <w:bookmarkEnd w:id="279"/>
      <w:bookmarkEnd w:id="280"/>
      <w:bookmarkEnd w:id="281"/>
      <w:bookmarkEnd w:id="282"/>
      <w:proofErr w:type="spellEnd"/>
    </w:p>
    <w:p w14:paraId="33AF8027" w14:textId="77777777" w:rsidR="001750DA" w:rsidRPr="00EE1EFA" w:rsidRDefault="000F1760">
      <w:pPr>
        <w:pStyle w:val="H6"/>
      </w:pPr>
      <w:r w:rsidRPr="00EE1EFA">
        <w:t>Semantics</w:t>
      </w:r>
    </w:p>
    <w:p w14:paraId="6ED43048" w14:textId="604504CA" w:rsidR="001750DA" w:rsidRPr="00EE1EFA" w:rsidRDefault="000F1760">
      <w:r w:rsidRPr="00EE1EFA">
        <w:t>'</w:t>
      </w:r>
      <w:proofErr w:type="spellStart"/>
      <w:r w:rsidRPr="00EE1EFA">
        <w:t>UnassignedMemberTreatment</w:t>
      </w:r>
      <w:proofErr w:type="spellEnd"/>
      <w:r w:rsidRPr="00EE1EFA">
        <w:t>' shall be used in the definition or use of a '</w:t>
      </w:r>
      <w:proofErr w:type="spellStart"/>
      <w:r w:rsidRPr="00EE1EFA">
        <w:t>StructuredDataInstance</w:t>
      </w:r>
      <w:proofErr w:type="spellEnd"/>
      <w:r w:rsidRPr="00EE1EFA">
        <w:t xml:space="preserve">' </w:t>
      </w:r>
      <w:r w:rsidR="000B17F4" w:rsidRPr="00EE1EFA">
        <w:t>or a '</w:t>
      </w:r>
      <w:proofErr w:type="spellStart"/>
      <w:r w:rsidR="000B17F4" w:rsidRPr="00EE1EFA">
        <w:t>CollectionDataInstance</w:t>
      </w:r>
      <w:proofErr w:type="spellEnd"/>
      <w:r w:rsidR="000B17F4" w:rsidRPr="00EE1EFA">
        <w:t xml:space="preserve">' </w:t>
      </w:r>
      <w:proofErr w:type="gramStart"/>
      <w:r w:rsidRPr="00EE1EFA">
        <w:t>in order to</w:t>
      </w:r>
      <w:proofErr w:type="gramEnd"/>
      <w:r w:rsidRPr="00EE1EFA">
        <w:t xml:space="preserve"> override how unassigned 'Members' shall be treated.</w:t>
      </w:r>
    </w:p>
    <w:p w14:paraId="5D4D2B5F" w14:textId="77777777" w:rsidR="001750DA" w:rsidRPr="00EE1EFA" w:rsidRDefault="000F1760">
      <w:pPr>
        <w:pStyle w:val="H6"/>
      </w:pPr>
      <w:r w:rsidRPr="00EE1EFA">
        <w:t>Generalization</w:t>
      </w:r>
    </w:p>
    <w:p w14:paraId="7485C708" w14:textId="77777777" w:rsidR="001750DA" w:rsidRPr="00EE1EFA" w:rsidRDefault="000F1760">
      <w:pPr>
        <w:pStyle w:val="B1"/>
        <w:numPr>
          <w:ilvl w:val="0"/>
          <w:numId w:val="0"/>
        </w:numPr>
      </w:pPr>
      <w:r w:rsidRPr="00EE1EFA">
        <w:t>There is no generalization specified.</w:t>
      </w:r>
    </w:p>
    <w:p w14:paraId="4B3170D9" w14:textId="77777777" w:rsidR="001750DA" w:rsidRPr="00EE1EFA" w:rsidRDefault="000F1760">
      <w:pPr>
        <w:pStyle w:val="H6"/>
      </w:pPr>
      <w:r w:rsidRPr="00EE1EFA">
        <w:t>Literals</w:t>
      </w:r>
    </w:p>
    <w:p w14:paraId="40932144" w14:textId="5C12E8CB" w:rsidR="00515603" w:rsidRPr="00EE1EFA" w:rsidRDefault="00C56CFB">
      <w:pPr>
        <w:pStyle w:val="B1"/>
      </w:pPr>
      <w:r w:rsidRPr="00EE1EFA">
        <w:t>undefined</w:t>
      </w:r>
      <w:r w:rsidRPr="00EE1EFA">
        <w:br/>
        <w:t>Unassigned 'Members' shall be interpreted as &lt;undefined&gt;.</w:t>
      </w:r>
      <w:r w:rsidR="00904CF5" w:rsidRPr="00EE1EFA">
        <w:t xml:space="preserve"> This is the </w:t>
      </w:r>
      <w:r w:rsidR="00C209F7" w:rsidRPr="00EE1EFA">
        <w:t xml:space="preserve">assumed </w:t>
      </w:r>
      <w:r w:rsidR="00904CF5" w:rsidRPr="00EE1EFA">
        <w:t>default value.</w:t>
      </w:r>
    </w:p>
    <w:p w14:paraId="42C300E2" w14:textId="623FB1C1" w:rsidR="001750DA" w:rsidRPr="00EE1EFA" w:rsidRDefault="000F1760">
      <w:pPr>
        <w:pStyle w:val="B1"/>
      </w:pPr>
      <w:proofErr w:type="spellStart"/>
      <w:r w:rsidRPr="00EE1EFA">
        <w:t>AnyValue</w:t>
      </w:r>
      <w:proofErr w:type="spellEnd"/>
      <w:r w:rsidRPr="00EE1EFA">
        <w:br/>
        <w:t>Unassigned 'Members' shall be interpreted as '</w:t>
      </w:r>
      <w:proofErr w:type="spellStart"/>
      <w:r w:rsidRPr="00EE1EFA">
        <w:t>AnyValue</w:t>
      </w:r>
      <w:proofErr w:type="spellEnd"/>
      <w:r w:rsidRPr="00EE1EFA">
        <w:t>'.</w:t>
      </w:r>
    </w:p>
    <w:p w14:paraId="4E05C5F4" w14:textId="77777777" w:rsidR="001750DA" w:rsidRPr="00EE1EFA" w:rsidRDefault="000F1760">
      <w:pPr>
        <w:pStyle w:val="B1"/>
      </w:pPr>
      <w:proofErr w:type="spellStart"/>
      <w:r w:rsidRPr="00EE1EFA">
        <w:t>AnyValueOrOmit</w:t>
      </w:r>
      <w:proofErr w:type="spellEnd"/>
      <w:r w:rsidRPr="00EE1EFA">
        <w:br/>
        <w:t>Unassigned non-optional 'Members' shall be interpreted as '</w:t>
      </w:r>
      <w:proofErr w:type="spellStart"/>
      <w:r w:rsidRPr="00EE1EFA">
        <w:t>AnyValue</w:t>
      </w:r>
      <w:proofErr w:type="spellEnd"/>
      <w:r w:rsidRPr="00EE1EFA">
        <w:t>'. Unassigned optional 'Members' shall be interpreted as '</w:t>
      </w:r>
      <w:proofErr w:type="spellStart"/>
      <w:r w:rsidRPr="00EE1EFA">
        <w:t>AnyValueOrOmit</w:t>
      </w:r>
      <w:proofErr w:type="spellEnd"/>
      <w:r w:rsidRPr="00EE1EFA">
        <w:t>'.</w:t>
      </w:r>
    </w:p>
    <w:p w14:paraId="4E87F20A" w14:textId="77777777" w:rsidR="001750DA" w:rsidRPr="00EE1EFA" w:rsidRDefault="000F1760">
      <w:pPr>
        <w:pStyle w:val="H6"/>
      </w:pPr>
      <w:r w:rsidRPr="00EE1EFA">
        <w:t>Constraints</w:t>
      </w:r>
    </w:p>
    <w:p w14:paraId="505D3FA6" w14:textId="77777777" w:rsidR="001750DA" w:rsidRPr="00EE1EFA" w:rsidRDefault="000F1760">
      <w:r w:rsidRPr="00EE1EFA">
        <w:t>There are no constraints specified.</w:t>
      </w:r>
    </w:p>
    <w:p w14:paraId="245FB13A" w14:textId="77777777" w:rsidR="001750DA" w:rsidRPr="00EE1EFA" w:rsidRDefault="000F1760">
      <w:pPr>
        <w:pStyle w:val="Heading3"/>
      </w:pPr>
      <w:bookmarkStart w:id="283" w:name="_Toc142303531"/>
      <w:bookmarkStart w:id="284" w:name="_Toc142313290"/>
      <w:bookmarkStart w:id="285" w:name="_Toc146109618"/>
      <w:bookmarkStart w:id="286" w:name="_Toc152655532"/>
      <w:r w:rsidRPr="00EE1EFA">
        <w:lastRenderedPageBreak/>
        <w:t>6.2.24</w:t>
      </w:r>
      <w:r w:rsidRPr="00EE1EFA">
        <w:tab/>
      </w:r>
      <w:proofErr w:type="spellStart"/>
      <w:r w:rsidRPr="00EE1EFA">
        <w:t>PredefinedFunction</w:t>
      </w:r>
      <w:bookmarkEnd w:id="283"/>
      <w:bookmarkEnd w:id="284"/>
      <w:bookmarkEnd w:id="285"/>
      <w:bookmarkEnd w:id="286"/>
      <w:proofErr w:type="spellEnd"/>
    </w:p>
    <w:p w14:paraId="061EC375" w14:textId="77777777" w:rsidR="001750DA" w:rsidRPr="00EE1EFA" w:rsidRDefault="000F1760">
      <w:pPr>
        <w:pStyle w:val="H6"/>
      </w:pPr>
      <w:r w:rsidRPr="00EE1EFA">
        <w:t>Semantics</w:t>
      </w:r>
    </w:p>
    <w:p w14:paraId="653D1A9F" w14:textId="77777777" w:rsidR="001750DA" w:rsidRPr="00EE1EFA" w:rsidRDefault="000F1760">
      <w:pPr>
        <w:keepNext/>
        <w:keepLines/>
      </w:pPr>
      <w:r w:rsidRPr="00EE1EFA">
        <w:t>A '</w:t>
      </w:r>
      <w:proofErr w:type="spellStart"/>
      <w:r w:rsidRPr="00EE1EFA">
        <w:t>PredefinedFunction</w:t>
      </w:r>
      <w:proofErr w:type="spellEnd"/>
      <w:r w:rsidRPr="00EE1EFA">
        <w:t>' is a '</w:t>
      </w:r>
      <w:proofErr w:type="spellStart"/>
      <w:r w:rsidRPr="00EE1EFA">
        <w:t>PackageableElement</w:t>
      </w:r>
      <w:proofErr w:type="spellEnd"/>
      <w:r w:rsidRPr="00EE1EFA">
        <w:t>' that has a return value. '</w:t>
      </w:r>
      <w:proofErr w:type="spellStart"/>
      <w:r w:rsidRPr="00EE1EFA">
        <w:t>PredefinedFunction's</w:t>
      </w:r>
      <w:proofErr w:type="spellEnd"/>
      <w:r w:rsidRPr="00EE1EFA">
        <w:t xml:space="preserve"> provide means for expressing generic calculations over '</w:t>
      </w:r>
      <w:proofErr w:type="spellStart"/>
      <w:r w:rsidRPr="00EE1EFA">
        <w:t>DataInstance's</w:t>
      </w:r>
      <w:proofErr w:type="spellEnd"/>
      <w:r w:rsidRPr="00EE1EFA">
        <w:t xml:space="preserve"> within a '</w:t>
      </w:r>
      <w:proofErr w:type="spellStart"/>
      <w:r w:rsidRPr="00EE1EFA">
        <w:t>TestDescription</w:t>
      </w:r>
      <w:proofErr w:type="spellEnd"/>
      <w:r w:rsidRPr="00EE1EFA">
        <w:t>' at runtime. The formal parameters of each '</w:t>
      </w:r>
      <w:proofErr w:type="spellStart"/>
      <w:r w:rsidRPr="00EE1EFA">
        <w:t>PredefinedFunction</w:t>
      </w:r>
      <w:proofErr w:type="spellEnd"/>
      <w:r w:rsidRPr="00EE1EFA">
        <w:t>' are specified on a higher level, and thus not bound to specific '</w:t>
      </w:r>
      <w:proofErr w:type="spellStart"/>
      <w:r w:rsidRPr="00EE1EFA">
        <w:t>DataType's</w:t>
      </w:r>
      <w:proofErr w:type="spellEnd"/>
      <w:r w:rsidRPr="00EE1EFA">
        <w:t>. The '</w:t>
      </w:r>
      <w:proofErr w:type="spellStart"/>
      <w:r w:rsidRPr="00EE1EFA">
        <w:t>DataType</w:t>
      </w:r>
      <w:proofErr w:type="spellEnd"/>
      <w:r w:rsidRPr="00EE1EFA">
        <w:t>' of the returned value may be optionally specified for each '</w:t>
      </w:r>
      <w:proofErr w:type="spellStart"/>
      <w:r w:rsidRPr="00EE1EFA">
        <w:t>PredefinedFunction</w:t>
      </w:r>
      <w:proofErr w:type="spellEnd"/>
      <w:r w:rsidRPr="00EE1EFA">
        <w:t>', otherwise the specification of the '</w:t>
      </w:r>
      <w:proofErr w:type="spellStart"/>
      <w:r w:rsidRPr="00EE1EFA">
        <w:t>PredefinedFunction</w:t>
      </w:r>
      <w:proofErr w:type="spellEnd"/>
      <w:r w:rsidRPr="00EE1EFA">
        <w:t>' shall describe how the '</w:t>
      </w:r>
      <w:proofErr w:type="spellStart"/>
      <w:r w:rsidRPr="00EE1EFA">
        <w:t>DataType</w:t>
      </w:r>
      <w:proofErr w:type="spellEnd"/>
      <w:r w:rsidRPr="00EE1EFA">
        <w:t>' of the returned value shall be derived from the actual parameters of the '</w:t>
      </w:r>
      <w:proofErr w:type="spellStart"/>
      <w:r w:rsidRPr="00EE1EFA">
        <w:t>PredefinedFunction</w:t>
      </w:r>
      <w:proofErr w:type="spellEnd"/>
      <w:r w:rsidRPr="00EE1EFA">
        <w:t>'. '</w:t>
      </w:r>
      <w:proofErr w:type="spellStart"/>
      <w:r w:rsidRPr="00EE1EFA">
        <w:t>PredefinedFunction's</w:t>
      </w:r>
      <w:proofErr w:type="spellEnd"/>
      <w:r w:rsidRPr="00EE1EFA">
        <w:t xml:space="preserve"> as specified in clause 10.5 shall be implemented by tools. </w:t>
      </w:r>
      <w:proofErr w:type="gramStart"/>
      <w:r w:rsidRPr="00EE1EFA">
        <w:t>Similar to</w:t>
      </w:r>
      <w:proofErr w:type="gramEnd"/>
      <w:r w:rsidRPr="00EE1EFA">
        <w:t xml:space="preserve"> a 'Function', the execution of a '</w:t>
      </w:r>
      <w:proofErr w:type="spellStart"/>
      <w:r w:rsidRPr="00EE1EFA">
        <w:t>PredefinedFunction</w:t>
      </w:r>
      <w:proofErr w:type="spellEnd"/>
      <w:r w:rsidRPr="00EE1EFA">
        <w:t xml:space="preserve">' is side-effect free. </w:t>
      </w:r>
    </w:p>
    <w:p w14:paraId="74332BA9" w14:textId="77777777" w:rsidR="001750DA" w:rsidRPr="00EE1EFA" w:rsidRDefault="000F1760">
      <w:pPr>
        <w:pStyle w:val="H6"/>
      </w:pPr>
      <w:r w:rsidRPr="00EE1EFA">
        <w:t>Generalization</w:t>
      </w:r>
    </w:p>
    <w:p w14:paraId="6A1EF3CB" w14:textId="77777777" w:rsidR="001750DA" w:rsidRPr="00EE1EFA" w:rsidRDefault="000F1760">
      <w:pPr>
        <w:pStyle w:val="B1"/>
      </w:pPr>
      <w:proofErr w:type="spellStart"/>
      <w:r w:rsidRPr="00EE1EFA">
        <w:t>PackageableElement</w:t>
      </w:r>
      <w:proofErr w:type="spellEnd"/>
    </w:p>
    <w:p w14:paraId="407BA743" w14:textId="77777777" w:rsidR="001750DA" w:rsidRPr="00EE1EFA" w:rsidRDefault="000F1760">
      <w:pPr>
        <w:pStyle w:val="H6"/>
      </w:pPr>
      <w:r w:rsidRPr="00EE1EFA">
        <w:t>Properties</w:t>
      </w:r>
    </w:p>
    <w:p w14:paraId="62CC7A1F" w14:textId="77777777" w:rsidR="001750DA" w:rsidRPr="00EE1EFA" w:rsidRDefault="000F1760">
      <w:pPr>
        <w:pStyle w:val="B1"/>
      </w:pPr>
      <w:proofErr w:type="spellStart"/>
      <w:r w:rsidRPr="00EE1EFA">
        <w:t>returnType</w:t>
      </w:r>
      <w:proofErr w:type="spellEnd"/>
      <w:r w:rsidRPr="00EE1EFA">
        <w:t xml:space="preserve">: </w:t>
      </w:r>
      <w:proofErr w:type="spellStart"/>
      <w:r w:rsidRPr="00EE1EFA">
        <w:t>DataType</w:t>
      </w:r>
      <w:proofErr w:type="spellEnd"/>
      <w:r w:rsidRPr="00EE1EFA">
        <w:t xml:space="preserve"> [</w:t>
      </w:r>
      <w:proofErr w:type="gramStart"/>
      <w:r w:rsidRPr="00EE1EFA">
        <w:t>0..</w:t>
      </w:r>
      <w:proofErr w:type="gramEnd"/>
      <w:r w:rsidRPr="00EE1EFA">
        <w:t>1]</w:t>
      </w:r>
      <w:r w:rsidRPr="00EE1EFA">
        <w:br/>
        <w:t>Optionally specified '</w:t>
      </w:r>
      <w:proofErr w:type="spellStart"/>
      <w:r w:rsidRPr="00EE1EFA">
        <w:t>DataType</w:t>
      </w:r>
      <w:proofErr w:type="spellEnd"/>
      <w:r w:rsidRPr="00EE1EFA">
        <w:t>' of the '</w:t>
      </w:r>
      <w:proofErr w:type="spellStart"/>
      <w:r w:rsidRPr="00EE1EFA">
        <w:t>DataInstance</w:t>
      </w:r>
      <w:proofErr w:type="spellEnd"/>
      <w:r w:rsidRPr="00EE1EFA">
        <w:t>' that is returned when the '</w:t>
      </w:r>
      <w:proofErr w:type="spellStart"/>
      <w:r w:rsidRPr="00EE1EFA">
        <w:t>PredefinedFunction</w:t>
      </w:r>
      <w:proofErr w:type="spellEnd"/>
      <w:r w:rsidRPr="00EE1EFA">
        <w:t>' finished its calculation.</w:t>
      </w:r>
    </w:p>
    <w:p w14:paraId="5975EDB9" w14:textId="77777777" w:rsidR="001750DA" w:rsidRPr="00EE1EFA" w:rsidRDefault="000F1760">
      <w:pPr>
        <w:pStyle w:val="H6"/>
      </w:pPr>
      <w:r w:rsidRPr="00EE1EFA">
        <w:t>Constraints</w:t>
      </w:r>
    </w:p>
    <w:p w14:paraId="00F7BDD1" w14:textId="77777777" w:rsidR="00A164B4" w:rsidRPr="00EE1EFA" w:rsidRDefault="000F1760" w:rsidP="00A164B4">
      <w:r w:rsidRPr="00EE1EFA">
        <w:t>There are no constraints specified.</w:t>
      </w:r>
    </w:p>
    <w:p w14:paraId="3B3998F9" w14:textId="5EA62825" w:rsidR="00A164B4" w:rsidRPr="00EE1EFA" w:rsidRDefault="00A164B4" w:rsidP="00A164B4">
      <w:pPr>
        <w:pStyle w:val="Heading3"/>
      </w:pPr>
      <w:bookmarkStart w:id="287" w:name="_Toc142303532"/>
      <w:bookmarkStart w:id="288" w:name="_Toc142313291"/>
      <w:bookmarkStart w:id="289" w:name="_Toc146109619"/>
      <w:bookmarkStart w:id="290" w:name="_Toc152655533"/>
      <w:r w:rsidRPr="00EE1EFA">
        <w:t>6.2.25</w:t>
      </w:r>
      <w:r w:rsidRPr="00EE1EFA">
        <w:tab/>
      </w:r>
      <w:proofErr w:type="spellStart"/>
      <w:r w:rsidRPr="00EE1EFA">
        <w:t>EnumDataType</w:t>
      </w:r>
      <w:bookmarkEnd w:id="287"/>
      <w:bookmarkEnd w:id="288"/>
      <w:bookmarkEnd w:id="289"/>
      <w:bookmarkEnd w:id="290"/>
      <w:proofErr w:type="spellEnd"/>
    </w:p>
    <w:p w14:paraId="2BAE5C14" w14:textId="77777777" w:rsidR="00A164B4" w:rsidRPr="00EE1EFA" w:rsidRDefault="00A164B4" w:rsidP="00A164B4">
      <w:pPr>
        <w:pStyle w:val="H6"/>
      </w:pPr>
      <w:r w:rsidRPr="00EE1EFA">
        <w:t>Semantics</w:t>
      </w:r>
    </w:p>
    <w:p w14:paraId="5B0F457A" w14:textId="56A29C37" w:rsidR="00A164B4" w:rsidRPr="00EE1EFA" w:rsidRDefault="00F238B9" w:rsidP="00A164B4">
      <w:r w:rsidRPr="00EE1EFA">
        <w:t>An '</w:t>
      </w:r>
      <w:proofErr w:type="spellStart"/>
      <w:r w:rsidRPr="00EE1EFA">
        <w:t>EnumDataType</w:t>
      </w:r>
      <w:proofErr w:type="spellEnd"/>
      <w:r w:rsidRPr="00EE1EFA">
        <w:t>'</w:t>
      </w:r>
      <w:r w:rsidR="00D40B15" w:rsidRPr="00EE1EFA">
        <w:t xml:space="preserve"> specifies a limited set of </w:t>
      </w:r>
      <w:r w:rsidR="008912BA" w:rsidRPr="00EE1EFA">
        <w:t>'</w:t>
      </w:r>
      <w:proofErr w:type="spellStart"/>
      <w:r w:rsidR="008912BA" w:rsidRPr="00EE1EFA">
        <w:t>SimpleDataInstance's</w:t>
      </w:r>
      <w:proofErr w:type="spellEnd"/>
      <w:r w:rsidR="00A164B4" w:rsidRPr="00EE1EFA">
        <w:t>.</w:t>
      </w:r>
      <w:r w:rsidR="005B77CF" w:rsidRPr="00EE1EFA">
        <w:t xml:space="preserve"> No other '</w:t>
      </w:r>
      <w:proofErr w:type="spellStart"/>
      <w:r w:rsidR="005B77CF" w:rsidRPr="00EE1EFA">
        <w:t>SimpleDataInstance's</w:t>
      </w:r>
      <w:proofErr w:type="spellEnd"/>
      <w:r w:rsidR="005B77CF" w:rsidRPr="00EE1EFA">
        <w:t xml:space="preserve"> shall </w:t>
      </w:r>
      <w:r w:rsidR="00CC7377" w:rsidRPr="00EE1EFA">
        <w:t>exist</w:t>
      </w:r>
      <w:r w:rsidR="005B77CF" w:rsidRPr="00EE1EFA">
        <w:t xml:space="preserve"> that refer to an </w:t>
      </w:r>
      <w:r w:rsidR="00E41E11" w:rsidRPr="00EE1EFA">
        <w:t>'</w:t>
      </w:r>
      <w:proofErr w:type="spellStart"/>
      <w:r w:rsidR="005B77CF" w:rsidRPr="00EE1EFA">
        <w:t>EnumDataType</w:t>
      </w:r>
      <w:proofErr w:type="spellEnd"/>
      <w:r w:rsidR="004937F9" w:rsidRPr="00EE1EFA">
        <w:t>'</w:t>
      </w:r>
      <w:r w:rsidR="00CC7377" w:rsidRPr="00EE1EFA">
        <w:t xml:space="preserve"> than the ones that are contained by it.</w:t>
      </w:r>
      <w:r w:rsidR="00AD66EE" w:rsidRPr="00EE1EFA">
        <w:t xml:space="preserve"> </w:t>
      </w:r>
      <w:r w:rsidR="00BE07FF" w:rsidRPr="00EE1EFA">
        <w:t>'</w:t>
      </w:r>
      <w:proofErr w:type="spellStart"/>
      <w:r w:rsidR="00BE07FF" w:rsidRPr="00EE1EFA">
        <w:t>EnumDataType</w:t>
      </w:r>
      <w:proofErr w:type="spellEnd"/>
      <w:r w:rsidR="004937F9" w:rsidRPr="00EE1EFA">
        <w:t>'</w:t>
      </w:r>
      <w:r w:rsidR="00BE07FF" w:rsidRPr="00EE1EFA">
        <w:t xml:space="preserve"> shall not </w:t>
      </w:r>
      <w:r w:rsidR="00261FFD" w:rsidRPr="00EE1EFA">
        <w:t xml:space="preserve">have extensions and it shall not </w:t>
      </w:r>
      <w:r w:rsidR="00D03FAB" w:rsidRPr="00EE1EFA">
        <w:t>be extended.</w:t>
      </w:r>
    </w:p>
    <w:p w14:paraId="73E94DD5" w14:textId="77777777" w:rsidR="00A164B4" w:rsidRPr="00EE1EFA" w:rsidRDefault="00A164B4" w:rsidP="00A164B4">
      <w:pPr>
        <w:pStyle w:val="H6"/>
      </w:pPr>
      <w:r w:rsidRPr="00EE1EFA">
        <w:t>Generalization</w:t>
      </w:r>
    </w:p>
    <w:p w14:paraId="585BCF86" w14:textId="0763B32B" w:rsidR="00A164B4" w:rsidRPr="00EE1EFA" w:rsidRDefault="00332EB9" w:rsidP="00A164B4">
      <w:pPr>
        <w:pStyle w:val="B1"/>
      </w:pPr>
      <w:proofErr w:type="spellStart"/>
      <w:r w:rsidRPr="00EE1EFA">
        <w:t>SimpleDataType</w:t>
      </w:r>
      <w:proofErr w:type="spellEnd"/>
    </w:p>
    <w:p w14:paraId="55353E4A" w14:textId="77777777" w:rsidR="00A164B4" w:rsidRPr="00EE1EFA" w:rsidRDefault="00A164B4" w:rsidP="00A164B4">
      <w:pPr>
        <w:pStyle w:val="H6"/>
      </w:pPr>
      <w:r w:rsidRPr="00EE1EFA">
        <w:t>Properties</w:t>
      </w:r>
    </w:p>
    <w:p w14:paraId="7B24E550" w14:textId="4AAB1D04" w:rsidR="00A164B4" w:rsidRPr="00EE1EFA" w:rsidRDefault="0075584E" w:rsidP="009C43C5">
      <w:pPr>
        <w:pStyle w:val="B1"/>
      </w:pPr>
      <w:r w:rsidRPr="00EE1EFA">
        <w:t>v</w:t>
      </w:r>
      <w:r w:rsidR="009C43C5" w:rsidRPr="00EE1EFA">
        <w:t>alue</w:t>
      </w:r>
      <w:r w:rsidR="00A164B4" w:rsidRPr="00EE1EFA">
        <w:t xml:space="preserve">: </w:t>
      </w:r>
      <w:proofErr w:type="spellStart"/>
      <w:r w:rsidR="009C43C5" w:rsidRPr="00EE1EFA">
        <w:t>SimpleDataInstance</w:t>
      </w:r>
      <w:proofErr w:type="spellEnd"/>
      <w:r w:rsidR="00A164B4" w:rsidRPr="00EE1EFA">
        <w:t xml:space="preserve"> [</w:t>
      </w:r>
      <w:proofErr w:type="gramStart"/>
      <w:r w:rsidR="00A164B4" w:rsidRPr="00EE1EFA">
        <w:t>1</w:t>
      </w:r>
      <w:r w:rsidR="009C43C5" w:rsidRPr="00EE1EFA">
        <w:t>..</w:t>
      </w:r>
      <w:proofErr w:type="gramEnd"/>
      <w:r w:rsidR="009C43C5" w:rsidRPr="00EE1EFA">
        <w:t>*</w:t>
      </w:r>
      <w:r w:rsidR="00A164B4" w:rsidRPr="00EE1EFA">
        <w:t>]</w:t>
      </w:r>
      <w:r w:rsidR="00A164B4" w:rsidRPr="00EE1EFA">
        <w:br/>
      </w:r>
      <w:r w:rsidR="009C43C5" w:rsidRPr="00EE1EFA">
        <w:t>The</w:t>
      </w:r>
      <w:r w:rsidR="00407F8E" w:rsidRPr="00EE1EFA">
        <w:t xml:space="preserve"> set of allowed </w:t>
      </w:r>
      <w:r w:rsidR="009C43C5" w:rsidRPr="00EE1EFA">
        <w:t>values</w:t>
      </w:r>
      <w:r w:rsidR="00407F8E" w:rsidRPr="00EE1EFA">
        <w:t xml:space="preserve"> </w:t>
      </w:r>
      <w:r w:rsidR="00C36995" w:rsidRPr="00EE1EFA">
        <w:t>of this enumerated type</w:t>
      </w:r>
      <w:r w:rsidR="00A164B4" w:rsidRPr="00EE1EFA">
        <w:t>.</w:t>
      </w:r>
    </w:p>
    <w:p w14:paraId="517E1922" w14:textId="77777777" w:rsidR="00A164B4" w:rsidRPr="00EE1EFA" w:rsidRDefault="00A164B4" w:rsidP="00A164B4">
      <w:pPr>
        <w:pStyle w:val="H6"/>
      </w:pPr>
      <w:r w:rsidRPr="00EE1EFA">
        <w:t>Constraints</w:t>
      </w:r>
    </w:p>
    <w:p w14:paraId="39B396B0" w14:textId="3CE86E22" w:rsidR="00F77FFB" w:rsidRPr="00EE1EFA" w:rsidRDefault="007F31F6" w:rsidP="00CE78A8">
      <w:pPr>
        <w:pStyle w:val="B1"/>
      </w:pPr>
      <w:r w:rsidRPr="00EE1EFA">
        <w:rPr>
          <w:b/>
        </w:rPr>
        <w:t xml:space="preserve">No extensions </w:t>
      </w:r>
      <w:r w:rsidR="002F43C5" w:rsidRPr="00EE1EFA">
        <w:rPr>
          <w:b/>
        </w:rPr>
        <w:t>for</w:t>
      </w:r>
      <w:r w:rsidR="00AD66EE" w:rsidRPr="00EE1EFA">
        <w:rPr>
          <w:b/>
        </w:rPr>
        <w:t xml:space="preserve"> </w:t>
      </w:r>
      <w:proofErr w:type="spellStart"/>
      <w:r w:rsidR="00F77FFB" w:rsidRPr="00EE1EFA">
        <w:rPr>
          <w:b/>
        </w:rPr>
        <w:t>EnumDataType</w:t>
      </w:r>
      <w:proofErr w:type="spellEnd"/>
      <w:r w:rsidR="00F77FFB" w:rsidRPr="00EE1EFA">
        <w:br/>
      </w:r>
      <w:r w:rsidRPr="00EE1EFA">
        <w:t>T</w:t>
      </w:r>
      <w:r w:rsidR="00C0589E" w:rsidRPr="00EE1EFA">
        <w:t>he 'extension</w:t>
      </w:r>
      <w:r w:rsidR="00E41E11" w:rsidRPr="00EE1EFA">
        <w:t>'</w:t>
      </w:r>
      <w:r w:rsidR="00C0589E" w:rsidRPr="00EE1EFA">
        <w:t xml:space="preserve"> property of an '</w:t>
      </w:r>
      <w:proofErr w:type="spellStart"/>
      <w:r w:rsidR="00C0589E" w:rsidRPr="00EE1EFA">
        <w:t>EnumDataType</w:t>
      </w:r>
      <w:proofErr w:type="spellEnd"/>
      <w:r w:rsidR="00E41E11" w:rsidRPr="00EE1EFA">
        <w:t>'</w:t>
      </w:r>
      <w:r w:rsidR="00C0589E" w:rsidRPr="00EE1EFA">
        <w:t xml:space="preserve"> shall be empty</w:t>
      </w:r>
      <w:r w:rsidR="00F77FFB" w:rsidRPr="00EE1EFA">
        <w:t>.</w:t>
      </w:r>
      <w:r w:rsidR="00F77FFB" w:rsidRPr="00EE1EFA">
        <w:br/>
        <w:t xml:space="preserve"> </w:t>
      </w:r>
      <w:proofErr w:type="spellStart"/>
      <w:r w:rsidR="00F77FFB" w:rsidRPr="00EE1EFA">
        <w:t>inv</w:t>
      </w:r>
      <w:proofErr w:type="spellEnd"/>
      <w:r w:rsidR="00F77FFB" w:rsidRPr="00EE1EFA">
        <w:t xml:space="preserve">: </w:t>
      </w:r>
      <w:proofErr w:type="spellStart"/>
      <w:r w:rsidR="00F77FFB" w:rsidRPr="00EE1EFA">
        <w:rPr>
          <w:b/>
        </w:rPr>
        <w:t>EnumData</w:t>
      </w:r>
      <w:r w:rsidR="00D03FAB" w:rsidRPr="00EE1EFA">
        <w:rPr>
          <w:b/>
        </w:rPr>
        <w:t>TypeExtensions</w:t>
      </w:r>
      <w:proofErr w:type="spellEnd"/>
      <w:r w:rsidR="00F77FFB" w:rsidRPr="00EE1EFA">
        <w:t>:</w:t>
      </w:r>
      <w:r w:rsidR="00F77FFB" w:rsidRPr="00EE1EFA">
        <w:br/>
        <w:t xml:space="preserve">    </w:t>
      </w:r>
      <w:proofErr w:type="spellStart"/>
      <w:proofErr w:type="gramStart"/>
      <w:r w:rsidR="00B56A27" w:rsidRPr="00EE1EFA">
        <w:t>self.extension</w:t>
      </w:r>
      <w:proofErr w:type="gramEnd"/>
      <w:r w:rsidR="00B56A27" w:rsidRPr="00EE1EFA">
        <w:t>.oclIsUndefined</w:t>
      </w:r>
      <w:proofErr w:type="spellEnd"/>
      <w:r w:rsidR="00B56A27" w:rsidRPr="00EE1EFA">
        <w:t>()</w:t>
      </w:r>
    </w:p>
    <w:p w14:paraId="202DEE86" w14:textId="043FA7BC" w:rsidR="001750DA" w:rsidRPr="00EE1EFA" w:rsidRDefault="000F1760">
      <w:pPr>
        <w:pStyle w:val="Heading2"/>
      </w:pPr>
      <w:bookmarkStart w:id="291" w:name="_Toc142303533"/>
      <w:bookmarkStart w:id="292" w:name="_Toc142313292"/>
      <w:bookmarkStart w:id="293" w:name="_Toc146109620"/>
      <w:bookmarkStart w:id="294" w:name="_Toc152655534"/>
      <w:r w:rsidRPr="00EE1EFA">
        <w:lastRenderedPageBreak/>
        <w:t>6.3</w:t>
      </w:r>
      <w:r w:rsidRPr="00EE1EFA">
        <w:tab/>
        <w:t>Data Use - Abstract Syntax and Classifier Description</w:t>
      </w:r>
      <w:bookmarkEnd w:id="291"/>
      <w:bookmarkEnd w:id="292"/>
      <w:bookmarkEnd w:id="293"/>
      <w:bookmarkEnd w:id="294"/>
    </w:p>
    <w:p w14:paraId="1D244E91" w14:textId="77777777" w:rsidR="001750DA" w:rsidRPr="00EE1EFA" w:rsidRDefault="000F1760">
      <w:pPr>
        <w:pStyle w:val="Heading3"/>
      </w:pPr>
      <w:bookmarkStart w:id="295" w:name="_Toc142303534"/>
      <w:bookmarkStart w:id="296" w:name="_Toc142313293"/>
      <w:bookmarkStart w:id="297" w:name="_Toc146109621"/>
      <w:bookmarkStart w:id="298" w:name="_Toc152655535"/>
      <w:r w:rsidRPr="00EE1EFA">
        <w:t>6.3.1</w:t>
      </w:r>
      <w:r w:rsidRPr="00EE1EFA">
        <w:tab/>
      </w:r>
      <w:proofErr w:type="spellStart"/>
      <w:r w:rsidRPr="00EE1EFA">
        <w:t>DataUse</w:t>
      </w:r>
      <w:bookmarkEnd w:id="295"/>
      <w:bookmarkEnd w:id="296"/>
      <w:bookmarkEnd w:id="297"/>
      <w:bookmarkEnd w:id="298"/>
      <w:proofErr w:type="spellEnd"/>
    </w:p>
    <w:p w14:paraId="14E6D9E2" w14:textId="186981DF" w:rsidR="001750DA" w:rsidRPr="00EE1EFA" w:rsidRDefault="00356FDF">
      <w:pPr>
        <w:pStyle w:val="FL"/>
      </w:pPr>
      <w:r w:rsidRPr="00EE1EFA">
        <w:rPr>
          <w:noProof/>
        </w:rPr>
        <w:drawing>
          <wp:inline distT="0" distB="0" distL="0" distR="0" wp14:anchorId="68D81759" wp14:editId="3E39E7BC">
            <wp:extent cx="5603240" cy="3174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39">
                      <a:extLst>
                        <a:ext uri="{28A0092B-C50C-407E-A947-70E740481C1C}">
                          <a14:useLocalDpi xmlns:a14="http://schemas.microsoft.com/office/drawing/2010/main" val="0"/>
                        </a:ext>
                      </a:extLst>
                    </a:blip>
                    <a:srcRect b="9623"/>
                    <a:stretch/>
                  </pic:blipFill>
                  <pic:spPr bwMode="auto">
                    <a:xfrm>
                      <a:off x="0" y="0"/>
                      <a:ext cx="5603329" cy="3174765"/>
                    </a:xfrm>
                    <a:prstGeom prst="rect">
                      <a:avLst/>
                    </a:prstGeom>
                    <a:ln>
                      <a:noFill/>
                    </a:ln>
                    <a:extLst>
                      <a:ext uri="{53640926-AAD7-44D8-BBD7-CCE9431645EC}">
                        <a14:shadowObscured xmlns:a14="http://schemas.microsoft.com/office/drawing/2010/main"/>
                      </a:ext>
                    </a:extLst>
                  </pic:spPr>
                </pic:pic>
              </a:graphicData>
            </a:graphic>
          </wp:inline>
        </w:drawing>
      </w:r>
    </w:p>
    <w:p w14:paraId="77417855" w14:textId="77777777" w:rsidR="001750DA" w:rsidRPr="00EE1EFA" w:rsidRDefault="000F1760">
      <w:pPr>
        <w:pStyle w:val="TF"/>
      </w:pPr>
      <w:commentRangeStart w:id="299"/>
      <w:r w:rsidRPr="00EE1EFA">
        <w:t xml:space="preserve">Figure </w:t>
      </w:r>
      <w:commentRangeEnd w:id="299"/>
      <w:r w:rsidR="009737C2">
        <w:rPr>
          <w:rStyle w:val="CommentReference"/>
          <w:rFonts w:ascii="Times New Roman" w:hAnsi="Times New Roman"/>
          <w:b w:val="0"/>
        </w:rPr>
        <w:commentReference w:id="299"/>
      </w:r>
      <w:r w:rsidRPr="00EE1EFA">
        <w:t>6.7: Data use concepts and static data use</w:t>
      </w:r>
    </w:p>
    <w:p w14:paraId="25B24ECA" w14:textId="77777777" w:rsidR="001750DA" w:rsidRPr="00EE1EFA" w:rsidRDefault="000F1760">
      <w:pPr>
        <w:pStyle w:val="H6"/>
      </w:pPr>
      <w:r w:rsidRPr="00EE1EFA">
        <w:t>Semantics</w:t>
      </w:r>
    </w:p>
    <w:p w14:paraId="4485633D" w14:textId="77777777" w:rsidR="001750DA" w:rsidRPr="00EE1EFA" w:rsidRDefault="000F1760">
      <w:r w:rsidRPr="00EE1EFA">
        <w:t>A '</w:t>
      </w:r>
      <w:proofErr w:type="spellStart"/>
      <w:r w:rsidRPr="00EE1EFA">
        <w:t>DataUse</w:t>
      </w:r>
      <w:proofErr w:type="spellEnd"/>
      <w:r w:rsidRPr="00EE1EFA">
        <w:t>' denotes an expression that evaluates to a '</w:t>
      </w:r>
      <w:proofErr w:type="spellStart"/>
      <w:r w:rsidRPr="00EE1EFA">
        <w:t>DataInstance</w:t>
      </w:r>
      <w:proofErr w:type="spellEnd"/>
      <w:r w:rsidRPr="00EE1EFA">
        <w:t>' of a given '</w:t>
      </w:r>
      <w:proofErr w:type="spellStart"/>
      <w:r w:rsidRPr="00EE1EFA">
        <w:t>DataType</w:t>
      </w:r>
      <w:proofErr w:type="spellEnd"/>
      <w:r w:rsidRPr="00EE1EFA">
        <w:t>'. Thus, a '</w:t>
      </w:r>
      <w:proofErr w:type="spellStart"/>
      <w:r w:rsidRPr="00EE1EFA">
        <w:t>DataUse</w:t>
      </w:r>
      <w:proofErr w:type="spellEnd"/>
      <w:r w:rsidRPr="00EE1EFA">
        <w:t>' delivers the symbolic value that may be used in assignments and invocations. Subclasses of '</w:t>
      </w:r>
      <w:proofErr w:type="spellStart"/>
      <w:r w:rsidRPr="00EE1EFA">
        <w:t>DataUse</w:t>
      </w:r>
      <w:proofErr w:type="spellEnd"/>
      <w:r w:rsidRPr="00EE1EFA">
        <w:t>' are used in specific situations, e.g. to invoke a 'Function' or refer to a '</w:t>
      </w:r>
      <w:proofErr w:type="spellStart"/>
      <w:r w:rsidRPr="00EE1EFA">
        <w:t>DataInstance</w:t>
      </w:r>
      <w:proofErr w:type="spellEnd"/>
      <w:r w:rsidRPr="00EE1EFA">
        <w:t>'. The decision on what a '</w:t>
      </w:r>
      <w:proofErr w:type="spellStart"/>
      <w:r w:rsidRPr="00EE1EFA">
        <w:t>DataUse</w:t>
      </w:r>
      <w:proofErr w:type="spellEnd"/>
      <w:r w:rsidRPr="00EE1EFA">
        <w:t>' refers to is made by the concrete subclasses.</w:t>
      </w:r>
    </w:p>
    <w:p w14:paraId="4C3CFC6B" w14:textId="716D863E" w:rsidR="001750DA" w:rsidRPr="00EE1EFA" w:rsidRDefault="000F1760">
      <w:r w:rsidRPr="00EE1EFA">
        <w:t>A '</w:t>
      </w:r>
      <w:proofErr w:type="spellStart"/>
      <w:r w:rsidRPr="00EE1EFA">
        <w:t>DataUse</w:t>
      </w:r>
      <w:proofErr w:type="spellEnd"/>
      <w:r w:rsidRPr="00EE1EFA">
        <w:t>' is used in a scope that is defined by the containing '</w:t>
      </w:r>
      <w:proofErr w:type="spellStart"/>
      <w:r w:rsidRPr="00EE1EFA">
        <w:t>AtomicBehaviour</w:t>
      </w:r>
      <w:proofErr w:type="spellEnd"/>
      <w:r w:rsidRPr="00EE1EFA">
        <w:t>' or '</w:t>
      </w:r>
      <w:proofErr w:type="spellStart"/>
      <w:r w:rsidRPr="00EE1EFA">
        <w:t>LocalExpression</w:t>
      </w:r>
      <w:proofErr w:type="spellEnd"/>
      <w:r w:rsidRPr="00EE1EFA">
        <w:t>'. The scope specifies a set of '</w:t>
      </w:r>
      <w:proofErr w:type="spellStart"/>
      <w:r w:rsidRPr="00EE1EFA">
        <w:t>componentInstance's</w:t>
      </w:r>
      <w:proofErr w:type="spellEnd"/>
      <w:r w:rsidRPr="00EE1EFA">
        <w:t xml:space="preserve"> whose properties are accessible for the '</w:t>
      </w:r>
      <w:proofErr w:type="spellStart"/>
      <w:r w:rsidRPr="00EE1EFA">
        <w:t>DataUse</w:t>
      </w:r>
      <w:proofErr w:type="spellEnd"/>
      <w:r w:rsidRPr="00EE1EFA">
        <w:t xml:space="preserve">'. Additional limitations are specified in </w:t>
      </w:r>
      <w:r w:rsidR="008576F0" w:rsidRPr="00EE1EFA">
        <w:t xml:space="preserve">the </w:t>
      </w:r>
      <w:r w:rsidRPr="00EE1EFA">
        <w:t>following clauses.</w:t>
      </w:r>
    </w:p>
    <w:p w14:paraId="5AAC65DE" w14:textId="77777777" w:rsidR="001750DA" w:rsidRPr="00EE1EFA" w:rsidRDefault="000F1760">
      <w:r w:rsidRPr="00EE1EFA">
        <w:t>A '</w:t>
      </w:r>
      <w:proofErr w:type="spellStart"/>
      <w:r w:rsidRPr="00EE1EFA">
        <w:t>DataUse</w:t>
      </w:r>
      <w:proofErr w:type="spellEnd"/>
      <w:r w:rsidRPr="00EE1EFA">
        <w:t xml:space="preserve">' offers the capability to be parameterized. This is achieved </w:t>
      </w:r>
      <w:proofErr w:type="gramStart"/>
      <w:r w:rsidRPr="00EE1EFA">
        <w:t>by the use of</w:t>
      </w:r>
      <w:proofErr w:type="gramEnd"/>
      <w:r w:rsidRPr="00EE1EFA">
        <w:t xml:space="preserve"> a '</w:t>
      </w:r>
      <w:proofErr w:type="spellStart"/>
      <w:r w:rsidRPr="00EE1EFA">
        <w:t>ParameterBinding</w:t>
      </w:r>
      <w:proofErr w:type="spellEnd"/>
      <w:r w:rsidRPr="00EE1EFA">
        <w:t>'. The scope for '</w:t>
      </w:r>
      <w:proofErr w:type="spellStart"/>
      <w:r w:rsidRPr="00EE1EFA">
        <w:t>DataUse's</w:t>
      </w:r>
      <w:proofErr w:type="spellEnd"/>
      <w:r w:rsidRPr="00EE1EFA">
        <w:t xml:space="preserve"> in 'argument' is the same as the scope for this '</w:t>
      </w:r>
      <w:proofErr w:type="spellStart"/>
      <w:r w:rsidRPr="00EE1EFA">
        <w:t>DataUse</w:t>
      </w:r>
      <w:proofErr w:type="spellEnd"/>
      <w:r w:rsidRPr="00EE1EFA">
        <w:t>'.</w:t>
      </w:r>
    </w:p>
    <w:p w14:paraId="22CCDD0D" w14:textId="77777777" w:rsidR="001750DA" w:rsidRPr="00EE1EFA" w:rsidRDefault="000F1760" w:rsidP="003870DE">
      <w:pPr>
        <w:keepNext/>
        <w:keepLines/>
      </w:pPr>
      <w:r w:rsidRPr="00EE1EFA">
        <w:t>In case the '</w:t>
      </w:r>
      <w:proofErr w:type="spellStart"/>
      <w:r w:rsidRPr="00EE1EFA">
        <w:t>DataUse</w:t>
      </w:r>
      <w:proofErr w:type="spellEnd"/>
      <w:r w:rsidRPr="00EE1EFA">
        <w:t>' evaluates to a '</w:t>
      </w:r>
      <w:proofErr w:type="spellStart"/>
      <w:r w:rsidRPr="00EE1EFA">
        <w:t>StructuredDataInstance</w:t>
      </w:r>
      <w:proofErr w:type="spellEnd"/>
      <w:r w:rsidRPr="00EE1EFA">
        <w:t>' or '</w:t>
      </w:r>
      <w:proofErr w:type="spellStart"/>
      <w:r w:rsidRPr="00EE1EFA">
        <w:t>CollectionDataInstance</w:t>
      </w:r>
      <w:proofErr w:type="spellEnd"/>
      <w:r w:rsidRPr="00EE1EFA">
        <w:t xml:space="preserve">', a </w:t>
      </w:r>
      <w:r w:rsidRPr="00EE1EFA">
        <w:rPr>
          <w:i/>
        </w:rPr>
        <w:t>location expression</w:t>
      </w:r>
      <w:r w:rsidRPr="00EE1EFA">
        <w:t xml:space="preserve"> over nested '</w:t>
      </w:r>
      <w:proofErr w:type="spellStart"/>
      <w:r w:rsidRPr="00EE1EFA">
        <w:t>StructuredDataInstance's</w:t>
      </w:r>
      <w:proofErr w:type="spellEnd"/>
      <w:r w:rsidRPr="00EE1EFA">
        <w:t xml:space="preserve"> and '</w:t>
      </w:r>
      <w:proofErr w:type="spellStart"/>
      <w:r w:rsidRPr="00EE1EFA">
        <w:t>CollectionDataInstances</w:t>
      </w:r>
      <w:proofErr w:type="spellEnd"/>
      <w:r w:rsidRPr="00EE1EFA">
        <w:t xml:space="preserve">' may be specified </w:t>
      </w:r>
      <w:proofErr w:type="gramStart"/>
      <w:r w:rsidRPr="00EE1EFA">
        <w:t>in order to</w:t>
      </w:r>
      <w:proofErr w:type="gramEnd"/>
      <w:r w:rsidRPr="00EE1EFA">
        <w:t xml:space="preserve"> reduce the '</w:t>
      </w:r>
      <w:proofErr w:type="spellStart"/>
      <w:r w:rsidRPr="00EE1EFA">
        <w:t>DataUse</w:t>
      </w:r>
      <w:proofErr w:type="spellEnd"/>
      <w:r w:rsidRPr="00EE1EFA">
        <w:t xml:space="preserve">' to the symbolic value contained in a potentially nested 'Member' or item in a collection. This is called </w:t>
      </w:r>
      <w:r w:rsidRPr="00EE1EFA">
        <w:rPr>
          <w:i/>
        </w:rPr>
        <w:t>reduction</w:t>
      </w:r>
      <w:r w:rsidRPr="00EE1EFA">
        <w:t xml:space="preserve">. The reduction is semantically equivalent to the dot-notation or array access expression typically found in programming languages, e.g. in Java or TTCN-3, in order to navigate from the </w:t>
      </w:r>
      <w:proofErr w:type="gramStart"/>
      <w:r w:rsidRPr="00EE1EFA">
        <w:t>top level</w:t>
      </w:r>
      <w:proofErr w:type="gramEnd"/>
      <w:r w:rsidRPr="00EE1EFA">
        <w:t xml:space="preserve"> object, i.e. the '</w:t>
      </w:r>
      <w:proofErr w:type="spellStart"/>
      <w:r w:rsidRPr="00EE1EFA">
        <w:t>DataInstance</w:t>
      </w:r>
      <w:proofErr w:type="spellEnd"/>
      <w:r w:rsidRPr="00EE1EFA">
        <w:t>', which this '</w:t>
      </w:r>
      <w:proofErr w:type="spellStart"/>
      <w:r w:rsidRPr="00EE1EFA">
        <w:t>DataUse</w:t>
      </w:r>
      <w:proofErr w:type="spellEnd"/>
      <w:r w:rsidRPr="00EE1EFA">
        <w:t>' evaluates to at runtime, to a specific location. The starting point of a location expression is the implicitly or explicitly referenced '</w:t>
      </w:r>
      <w:proofErr w:type="spellStart"/>
      <w:r w:rsidRPr="00EE1EFA">
        <w:t>DataInstance</w:t>
      </w:r>
      <w:proofErr w:type="spellEnd"/>
      <w:r w:rsidRPr="00EE1EFA">
        <w:t>' obtained after the '</w:t>
      </w:r>
      <w:proofErr w:type="spellStart"/>
      <w:r w:rsidRPr="00EE1EFA">
        <w:t>DataUse</w:t>
      </w:r>
      <w:proofErr w:type="spellEnd"/>
      <w:r w:rsidRPr="00EE1EFA">
        <w:t>' has been evaluated at runtime.</w:t>
      </w:r>
    </w:p>
    <w:p w14:paraId="284908AD" w14:textId="77777777" w:rsidR="001750DA" w:rsidRPr="00EE1EFA" w:rsidRDefault="000F1760">
      <w:r w:rsidRPr="00EE1EFA">
        <w:t>Multiple '</w:t>
      </w:r>
      <w:proofErr w:type="spellStart"/>
      <w:r w:rsidRPr="00EE1EFA">
        <w:t>MemberReference's</w:t>
      </w:r>
      <w:proofErr w:type="spellEnd"/>
      <w:r w:rsidRPr="00EE1EFA">
        <w:t xml:space="preserve"> may be used incrementally. If the first '</w:t>
      </w:r>
      <w:proofErr w:type="spellStart"/>
      <w:r w:rsidRPr="00EE1EFA">
        <w:t>MemberReference</w:t>
      </w:r>
      <w:proofErr w:type="spellEnd"/>
      <w:r w:rsidRPr="00EE1EFA">
        <w:t xml:space="preserve">' in the list specifies </w:t>
      </w:r>
      <w:proofErr w:type="spellStart"/>
      <w:r w:rsidRPr="00EE1EFA">
        <w:t>collectionIndex</w:t>
      </w:r>
      <w:proofErr w:type="spellEnd"/>
      <w:r w:rsidRPr="00EE1EFA">
        <w:t xml:space="preserve"> then its member shall be unspecified. In this case the value for which the '</w:t>
      </w:r>
      <w:proofErr w:type="spellStart"/>
      <w:r w:rsidRPr="00EE1EFA">
        <w:t>MemberReference</w:t>
      </w:r>
      <w:proofErr w:type="spellEnd"/>
      <w:r w:rsidRPr="00EE1EFA">
        <w:t>' applies to shall be a collection.</w:t>
      </w:r>
    </w:p>
    <w:p w14:paraId="14DE9D3B" w14:textId="77777777" w:rsidR="001750DA" w:rsidRPr="00EE1EFA" w:rsidRDefault="000F1760">
      <w:pPr>
        <w:pStyle w:val="H6"/>
      </w:pPr>
      <w:r w:rsidRPr="00EE1EFA">
        <w:t>Generalization</w:t>
      </w:r>
    </w:p>
    <w:p w14:paraId="3B42A5BE" w14:textId="77777777" w:rsidR="001750DA" w:rsidRPr="00EE1EFA" w:rsidRDefault="000F1760">
      <w:pPr>
        <w:pStyle w:val="B1"/>
      </w:pPr>
      <w:r w:rsidRPr="00EE1EFA">
        <w:t>Element</w:t>
      </w:r>
    </w:p>
    <w:p w14:paraId="06DD448A" w14:textId="77777777" w:rsidR="001750DA" w:rsidRPr="00EE1EFA" w:rsidRDefault="000F1760">
      <w:pPr>
        <w:pStyle w:val="H6"/>
      </w:pPr>
      <w:r w:rsidRPr="00EE1EFA">
        <w:lastRenderedPageBreak/>
        <w:t>Properties</w:t>
      </w:r>
    </w:p>
    <w:p w14:paraId="719B25CA" w14:textId="77777777" w:rsidR="001750DA" w:rsidRPr="00EE1EFA" w:rsidRDefault="000F1760">
      <w:pPr>
        <w:pStyle w:val="B1"/>
      </w:pPr>
      <w:r w:rsidRPr="00EE1EFA">
        <w:t xml:space="preserve">argument: </w:t>
      </w:r>
      <w:proofErr w:type="spellStart"/>
      <w:r w:rsidRPr="00EE1EFA">
        <w:t>ParameterBinding</w:t>
      </w:r>
      <w:proofErr w:type="spellEnd"/>
      <w:r w:rsidRPr="00EE1EFA">
        <w:t xml:space="preserve"> [</w:t>
      </w:r>
      <w:proofErr w:type="gramStart"/>
      <w:r w:rsidRPr="00EE1EFA">
        <w:t>0..</w:t>
      </w:r>
      <w:proofErr w:type="gramEnd"/>
      <w:r w:rsidRPr="00EE1EFA">
        <w:t>*] {ordered, unique}</w:t>
      </w:r>
      <w:r w:rsidRPr="00EE1EFA">
        <w:br/>
        <w:t>The contained ordered set of '</w:t>
      </w:r>
      <w:proofErr w:type="spellStart"/>
      <w:r w:rsidRPr="00EE1EFA">
        <w:t>ParameterBinding's</w:t>
      </w:r>
      <w:proofErr w:type="spellEnd"/>
      <w:r w:rsidRPr="00EE1EFA">
        <w:t xml:space="preserve"> that handles the assignment of symbolic values to 'Parameter's or 'Member's depending on the concrete subclass of this '</w:t>
      </w:r>
      <w:proofErr w:type="spellStart"/>
      <w:r w:rsidRPr="00EE1EFA">
        <w:t>DataUse</w:t>
      </w:r>
      <w:proofErr w:type="spellEnd"/>
      <w:r w:rsidRPr="00EE1EFA">
        <w:t>'.</w:t>
      </w:r>
    </w:p>
    <w:p w14:paraId="6805B768" w14:textId="77777777" w:rsidR="001750DA" w:rsidRPr="00EE1EFA" w:rsidRDefault="000F1760">
      <w:pPr>
        <w:pStyle w:val="B1"/>
      </w:pPr>
      <w:r w:rsidRPr="00EE1EFA">
        <w:t xml:space="preserve">reduction: </w:t>
      </w:r>
      <w:proofErr w:type="spellStart"/>
      <w:r w:rsidRPr="00EE1EFA">
        <w:t>MemberReference</w:t>
      </w:r>
      <w:proofErr w:type="spellEnd"/>
      <w:r w:rsidRPr="00EE1EFA">
        <w:t xml:space="preserve"> [</w:t>
      </w:r>
      <w:proofErr w:type="gramStart"/>
      <w:r w:rsidRPr="00EE1EFA">
        <w:t>0..</w:t>
      </w:r>
      <w:proofErr w:type="gramEnd"/>
      <w:r w:rsidRPr="00EE1EFA">
        <w:t>*] {ordered, unique}</w:t>
      </w:r>
      <w:r w:rsidRPr="00EE1EFA">
        <w:br/>
        <w:t>Location expression that refers to potentially nested '</w:t>
      </w:r>
      <w:proofErr w:type="spellStart"/>
      <w:r w:rsidRPr="00EE1EFA">
        <w:t>Member's</w:t>
      </w:r>
      <w:proofErr w:type="spellEnd"/>
      <w:r w:rsidRPr="00EE1EFA">
        <w:t xml:space="preserve"> of a '</w:t>
      </w:r>
      <w:proofErr w:type="spellStart"/>
      <w:r w:rsidRPr="00EE1EFA">
        <w:t>StructuredDataType</w:t>
      </w:r>
      <w:proofErr w:type="spellEnd"/>
      <w:r w:rsidRPr="00EE1EFA">
        <w:t>' and collection item indexes. Each contained '</w:t>
      </w:r>
      <w:proofErr w:type="spellStart"/>
      <w:r w:rsidRPr="00EE1EFA">
        <w:t>MemberReference</w:t>
      </w:r>
      <w:proofErr w:type="spellEnd"/>
      <w:r w:rsidRPr="00EE1EFA">
        <w:t>' of the ordered set represents one fragment of the location expression. The location expression is evaluated after all 'argument' assignments have been put into effect.</w:t>
      </w:r>
    </w:p>
    <w:p w14:paraId="3E5A08E4" w14:textId="77777777" w:rsidR="001750DA" w:rsidRPr="00EE1EFA" w:rsidRDefault="000F1760">
      <w:pPr>
        <w:pStyle w:val="H6"/>
      </w:pPr>
      <w:r w:rsidRPr="00EE1EFA">
        <w:t>Constraints</w:t>
      </w:r>
    </w:p>
    <w:p w14:paraId="1F13F330" w14:textId="192526DF" w:rsidR="001750DA" w:rsidRPr="00EE1EFA" w:rsidRDefault="000F1760">
      <w:pPr>
        <w:pStyle w:val="B1"/>
      </w:pPr>
      <w:r w:rsidRPr="00EE1EFA">
        <w:rPr>
          <w:b/>
        </w:rPr>
        <w:t>Occurrence of 'argument' and 'reduction'</w:t>
      </w:r>
      <w:r w:rsidRPr="00EE1EFA">
        <w:rPr>
          <w:b/>
        </w:rPr>
        <w:br/>
      </w:r>
      <w:r w:rsidRPr="00EE1EFA">
        <w:t>Only in case of a '</w:t>
      </w:r>
      <w:proofErr w:type="spellStart"/>
      <w:r w:rsidRPr="00EE1EFA">
        <w:t>FunctionCall</w:t>
      </w:r>
      <w:proofErr w:type="spellEnd"/>
      <w:r w:rsidRPr="00EE1EFA">
        <w:t>' both the 'argument' list and the 'reduction' list may be provided, otherwise either the 'argument' list, the 'reduction' list, or none of them shall be provided.</w:t>
      </w:r>
      <w:r w:rsidRPr="00EE1EFA">
        <w:br/>
      </w:r>
      <w:proofErr w:type="spellStart"/>
      <w:r w:rsidRPr="00EE1EFA">
        <w:t>inv</w:t>
      </w:r>
      <w:proofErr w:type="spellEnd"/>
      <w:r w:rsidRPr="00EE1EFA">
        <w:t xml:space="preserve">: </w:t>
      </w:r>
      <w:proofErr w:type="spellStart"/>
      <w:r w:rsidRPr="00EE1EFA">
        <w:rPr>
          <w:b/>
        </w:rPr>
        <w:t>ArgumentReductionLists</w:t>
      </w:r>
      <w:proofErr w:type="spellEnd"/>
      <w:r w:rsidRPr="00EE1EFA">
        <w:t>:</w:t>
      </w:r>
      <w:r w:rsidRPr="00EE1EFA">
        <w:br/>
        <w:t xml:space="preserve">    </w:t>
      </w:r>
      <w:proofErr w:type="spellStart"/>
      <w:proofErr w:type="gramStart"/>
      <w:r w:rsidRPr="00EE1EFA">
        <w:t>self.argument</w:t>
      </w:r>
      <w:proofErr w:type="spellEnd"/>
      <w:proofErr w:type="gramEnd"/>
      <w:r w:rsidR="00CF62F3" w:rsidRPr="00EE1EFA">
        <w:t>-&gt;</w:t>
      </w:r>
      <w:proofErr w:type="spellStart"/>
      <w:r w:rsidR="00CF62F3" w:rsidRPr="00EE1EFA">
        <w:t>isEmpty</w:t>
      </w:r>
      <w:proofErr w:type="spellEnd"/>
      <w:r w:rsidRPr="00EE1EFA">
        <w:t xml:space="preserve">() or </w:t>
      </w:r>
      <w:proofErr w:type="spellStart"/>
      <w:r w:rsidRPr="00EE1EFA">
        <w:t>self.reduction</w:t>
      </w:r>
      <w:proofErr w:type="spellEnd"/>
      <w:r w:rsidR="00CF62F3" w:rsidRPr="00EE1EFA">
        <w:t>-&gt;</w:t>
      </w:r>
      <w:proofErr w:type="spellStart"/>
      <w:r w:rsidR="00CF62F3" w:rsidRPr="00EE1EFA">
        <w:t>isEmpty</w:t>
      </w:r>
      <w:proofErr w:type="spellEnd"/>
      <w:r w:rsidRPr="00EE1EFA">
        <w:t xml:space="preserve">() or </w:t>
      </w:r>
      <w:proofErr w:type="spellStart"/>
      <w:r w:rsidRPr="00EE1EFA">
        <w:t>self.oclIsTypeOf</w:t>
      </w:r>
      <w:proofErr w:type="spellEnd"/>
      <w:r w:rsidRPr="00EE1EFA">
        <w:t>(</w:t>
      </w:r>
      <w:proofErr w:type="spellStart"/>
      <w:r w:rsidRPr="00EE1EFA">
        <w:t>FunctionCall</w:t>
      </w:r>
      <w:proofErr w:type="spellEnd"/>
      <w:r w:rsidRPr="00EE1EFA">
        <w:t>)</w:t>
      </w:r>
    </w:p>
    <w:p w14:paraId="5B65428A" w14:textId="608791F5" w:rsidR="001750DA" w:rsidRPr="00EE1EFA" w:rsidRDefault="000F1760">
      <w:pPr>
        <w:pStyle w:val="B1"/>
      </w:pPr>
      <w:r w:rsidRPr="00EE1EFA">
        <w:rPr>
          <w:b/>
        </w:rPr>
        <w:t>Structured data types in 'reduction' set</w:t>
      </w:r>
      <w:r w:rsidRPr="00EE1EFA">
        <w:br/>
        <w:t>The 'Member' referenced by the '</w:t>
      </w:r>
      <w:proofErr w:type="spellStart"/>
      <w:r w:rsidRPr="00EE1EFA">
        <w:t>MemberReference</w:t>
      </w:r>
      <w:proofErr w:type="spellEnd"/>
      <w:r w:rsidRPr="00EE1EFA">
        <w:t xml:space="preserve">' at index </w:t>
      </w:r>
      <w:proofErr w:type="spellStart"/>
      <w:r w:rsidRPr="00EE1EFA">
        <w:rPr>
          <w:i/>
        </w:rPr>
        <w:t>i</w:t>
      </w:r>
      <w:proofErr w:type="spellEnd"/>
      <w:r w:rsidRPr="00EE1EFA">
        <w:t xml:space="preserve"> of a 'reduction' shall be contained in or inherited by the '</w:t>
      </w:r>
      <w:proofErr w:type="spellStart"/>
      <w:r w:rsidRPr="00EE1EFA">
        <w:t>StructuredDataType</w:t>
      </w:r>
      <w:proofErr w:type="spellEnd"/>
      <w:r w:rsidRPr="00EE1EFA">
        <w:t>' of the 'Member' referenced by the '</w:t>
      </w:r>
      <w:proofErr w:type="spellStart"/>
      <w:r w:rsidRPr="00EE1EFA">
        <w:t>MemberReference</w:t>
      </w:r>
      <w:proofErr w:type="spellEnd"/>
      <w:r w:rsidRPr="00EE1EFA">
        <w:t>' at index</w:t>
      </w:r>
      <w:r w:rsidR="001043B7" w:rsidRPr="00EE1EFA">
        <w:t xml:space="preserve"> </w:t>
      </w:r>
      <w:r w:rsidRPr="00EE1EFA">
        <w:t>(</w:t>
      </w:r>
      <w:proofErr w:type="spellStart"/>
      <w:r w:rsidRPr="00EE1EFA">
        <w:rPr>
          <w:i/>
        </w:rPr>
        <w:t>i</w:t>
      </w:r>
      <w:proofErr w:type="spellEnd"/>
      <w:r w:rsidRPr="00EE1EFA">
        <w:t xml:space="preserve"> - 1) of that 'reduction'.</w:t>
      </w:r>
      <w:r w:rsidRPr="00EE1EFA">
        <w:br/>
      </w:r>
      <w:proofErr w:type="spellStart"/>
      <w:r w:rsidRPr="00EE1EFA">
        <w:t>inv</w:t>
      </w:r>
      <w:proofErr w:type="spellEnd"/>
      <w:r w:rsidRPr="00EE1EFA">
        <w:t xml:space="preserve">: </w:t>
      </w:r>
      <w:proofErr w:type="spellStart"/>
      <w:r w:rsidRPr="00EE1EFA">
        <w:rPr>
          <w:b/>
        </w:rPr>
        <w:t>ReductionMembers</w:t>
      </w:r>
      <w:proofErr w:type="spellEnd"/>
      <w:r w:rsidRPr="00EE1EFA">
        <w:t>:</w:t>
      </w:r>
      <w:r w:rsidRPr="00EE1EFA">
        <w:br/>
        <w:t xml:space="preserve">    not </w:t>
      </w:r>
      <w:proofErr w:type="spellStart"/>
      <w:r w:rsidRPr="00EE1EFA">
        <w:t>self.resolveDataType</w:t>
      </w:r>
      <w:proofErr w:type="spellEnd"/>
      <w:r w:rsidRPr="00EE1EFA">
        <w:t>().</w:t>
      </w:r>
      <w:proofErr w:type="spellStart"/>
      <w:r w:rsidR="002A5503" w:rsidRPr="00EE1EFA">
        <w:t>oclI</w:t>
      </w:r>
      <w:r w:rsidRPr="00EE1EFA">
        <w:t>sKindOf</w:t>
      </w:r>
      <w:proofErr w:type="spellEnd"/>
      <w:r w:rsidRPr="00EE1EFA">
        <w:t>(</w:t>
      </w:r>
      <w:proofErr w:type="spellStart"/>
      <w:r w:rsidRPr="00EE1EFA">
        <w:t>StructuredDataType</w:t>
      </w:r>
      <w:proofErr w:type="spellEnd"/>
      <w:r w:rsidRPr="00EE1EFA">
        <w:t>)</w:t>
      </w:r>
      <w:r w:rsidRPr="00EE1EFA">
        <w:br/>
        <w:t xml:space="preserve">or </w:t>
      </w:r>
      <w:proofErr w:type="spellStart"/>
      <w:r w:rsidRPr="00EE1EFA">
        <w:t>self.reduction</w:t>
      </w:r>
      <w:proofErr w:type="spellEnd"/>
      <w:r w:rsidRPr="00EE1EFA">
        <w:t>-&gt;</w:t>
      </w:r>
      <w:proofErr w:type="spellStart"/>
      <w:r w:rsidRPr="00EE1EFA">
        <w:t>isEmpty</w:t>
      </w:r>
      <w:proofErr w:type="spellEnd"/>
      <w:r w:rsidRPr="00EE1EFA">
        <w:t>()</w:t>
      </w:r>
      <w:r w:rsidRPr="00EE1EFA">
        <w:br/>
        <w:t>or self.resolveDataType()</w:t>
      </w:r>
      <w:r w:rsidR="002A5503" w:rsidRPr="00EE1EFA">
        <w:t>.oclAsType(StructuredDataType)</w:t>
      </w:r>
      <w:r w:rsidRPr="00EE1EFA">
        <w:t>.allMembers()-&gt;includes(self.reduction-&gt;first</w:t>
      </w:r>
      <w:r w:rsidR="00766CCB" w:rsidRPr="00EE1EFA">
        <w:t>().</w:t>
      </w:r>
      <w:r w:rsidRPr="00EE1EFA">
        <w:t>member)</w:t>
      </w:r>
      <w:r w:rsidRPr="00EE1EFA">
        <w:br/>
        <w:t xml:space="preserve">and </w:t>
      </w:r>
      <w:proofErr w:type="spellStart"/>
      <w:r w:rsidRPr="00EE1EFA">
        <w:t>self.reduction</w:t>
      </w:r>
      <w:proofErr w:type="spellEnd"/>
      <w:r w:rsidRPr="00EE1EFA">
        <w:t xml:space="preserve">-&gt;select(m | </w:t>
      </w:r>
      <w:proofErr w:type="spellStart"/>
      <w:r w:rsidRPr="00EE1EFA">
        <w:t>self.reduction</w:t>
      </w:r>
      <w:proofErr w:type="spellEnd"/>
      <w:r w:rsidRPr="00EE1EFA">
        <w:t>-&gt;</w:t>
      </w:r>
      <w:proofErr w:type="spellStart"/>
      <w:r w:rsidRPr="00EE1EFA">
        <w:t>indexOf</w:t>
      </w:r>
      <w:proofErr w:type="spellEnd"/>
      <w:r w:rsidRPr="00EE1EFA">
        <w:t xml:space="preserve">(m) &gt; </w:t>
      </w:r>
      <w:r w:rsidR="00EA3CEA" w:rsidRPr="00EE1EFA">
        <w:t>1</w:t>
      </w:r>
      <w:r w:rsidRPr="00EE1EFA">
        <w:t>)-&gt;</w:t>
      </w:r>
      <w:proofErr w:type="spellStart"/>
      <w:r w:rsidRPr="00EE1EFA">
        <w:t>forAll</w:t>
      </w:r>
      <w:proofErr w:type="spellEnd"/>
      <w:r w:rsidRPr="00EE1EFA">
        <w:t>(m |</w:t>
      </w:r>
      <w:r w:rsidRPr="00EE1EFA">
        <w:br/>
        <w:t xml:space="preserve">        self.reduction-&gt;at(self.reduction-&gt;indexOf(m)-1).member.dataType.</w:t>
      </w:r>
      <w:r w:rsidR="002A5503" w:rsidRPr="00EE1EFA">
        <w:t>oclI</w:t>
      </w:r>
      <w:r w:rsidRPr="00EE1EFA">
        <w:t>sKindOf(StructuredDataType)</w:t>
      </w:r>
      <w:r w:rsidRPr="00EE1EFA">
        <w:br/>
        <w:t xml:space="preserve">    and self.reduction-&gt;at(self.reduction-&gt;indexOf(m)-1).member.dataType</w:t>
      </w:r>
      <w:r w:rsidR="00A46BF6" w:rsidRPr="00EE1EFA">
        <w:t>.oclAsType(StructuredDataType)</w:t>
      </w:r>
      <w:r w:rsidRPr="00EE1EFA">
        <w:t>.allMembers()</w:t>
      </w:r>
      <w:r w:rsidRPr="00EE1EFA">
        <w:br/>
      </w:r>
      <w:r w:rsidR="00E63A45" w:rsidRPr="00EE1EFA">
        <w:t>-</w:t>
      </w:r>
      <w:r w:rsidRPr="00EE1EFA">
        <w:t>&gt;includes(</w:t>
      </w:r>
      <w:proofErr w:type="spellStart"/>
      <w:r w:rsidRPr="00EE1EFA">
        <w:t>m.member</w:t>
      </w:r>
      <w:proofErr w:type="spellEnd"/>
      <w:r w:rsidRPr="00EE1EFA">
        <w:t>))</w:t>
      </w:r>
    </w:p>
    <w:p w14:paraId="56B69A9F" w14:textId="77777777" w:rsidR="001750DA" w:rsidRPr="00EE1EFA" w:rsidRDefault="000F1760">
      <w:pPr>
        <w:pStyle w:val="B1"/>
      </w:pPr>
      <w:r w:rsidRPr="00EE1EFA">
        <w:rPr>
          <w:b/>
        </w:rPr>
        <w:t>No member with collection index in the first element in reduction</w:t>
      </w:r>
      <w:r w:rsidRPr="00EE1EFA">
        <w:rPr>
          <w:b/>
        </w:rPr>
        <w:br/>
      </w:r>
      <w:r w:rsidRPr="00EE1EFA">
        <w:t>The first '</w:t>
      </w:r>
      <w:proofErr w:type="spellStart"/>
      <w:r w:rsidRPr="00EE1EFA">
        <w:t>MemberReference</w:t>
      </w:r>
      <w:proofErr w:type="spellEnd"/>
      <w:r w:rsidRPr="00EE1EFA">
        <w:t xml:space="preserve">' in reduction shall not specify both member and </w:t>
      </w:r>
      <w:proofErr w:type="spellStart"/>
      <w:r w:rsidRPr="00EE1EFA">
        <w:t>collectionIndex</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FirstReduction</w:t>
      </w:r>
      <w:proofErr w:type="spellEnd"/>
      <w:r w:rsidRPr="00EE1EFA">
        <w:t>:</w:t>
      </w:r>
      <w:r w:rsidRPr="00EE1EFA">
        <w:br/>
        <w:t xml:space="preserve">    </w:t>
      </w:r>
      <w:proofErr w:type="spellStart"/>
      <w:proofErr w:type="gramStart"/>
      <w:r w:rsidRPr="00EE1EFA">
        <w:t>self.reduction</w:t>
      </w:r>
      <w:proofErr w:type="spellEnd"/>
      <w:proofErr w:type="gramEnd"/>
      <w:r w:rsidRPr="00EE1EFA">
        <w:t>-&gt;first().</w:t>
      </w:r>
      <w:proofErr w:type="spellStart"/>
      <w:r w:rsidRPr="00EE1EFA">
        <w:t>member.oclIsUndefined</w:t>
      </w:r>
      <w:proofErr w:type="spellEnd"/>
      <w:r w:rsidRPr="00EE1EFA">
        <w:t xml:space="preserve">() or </w:t>
      </w:r>
      <w:proofErr w:type="spellStart"/>
      <w:r w:rsidRPr="00EE1EFA">
        <w:t>self.reduction</w:t>
      </w:r>
      <w:proofErr w:type="spellEnd"/>
      <w:r w:rsidRPr="00EE1EFA">
        <w:t>-&gt;first().</w:t>
      </w:r>
      <w:proofErr w:type="spellStart"/>
      <w:r w:rsidRPr="00EE1EFA">
        <w:t>collectionIndex.oclIsUndefined</w:t>
      </w:r>
      <w:proofErr w:type="spellEnd"/>
      <w:r w:rsidRPr="00EE1EFA">
        <w:t>()</w:t>
      </w:r>
    </w:p>
    <w:p w14:paraId="3656B495" w14:textId="77777777" w:rsidR="001750DA" w:rsidRPr="00EE1EFA" w:rsidRDefault="000F1760">
      <w:pPr>
        <w:pStyle w:val="Heading3"/>
      </w:pPr>
      <w:bookmarkStart w:id="300" w:name="_Toc142303535"/>
      <w:bookmarkStart w:id="301" w:name="_Toc142313294"/>
      <w:bookmarkStart w:id="302" w:name="_Toc146109622"/>
      <w:bookmarkStart w:id="303" w:name="_Toc152655536"/>
      <w:r w:rsidRPr="00EE1EFA">
        <w:t>6.3.2</w:t>
      </w:r>
      <w:r w:rsidRPr="00EE1EFA">
        <w:tab/>
      </w:r>
      <w:proofErr w:type="spellStart"/>
      <w:r w:rsidRPr="00EE1EFA">
        <w:t>ParameterBinding</w:t>
      </w:r>
      <w:bookmarkEnd w:id="300"/>
      <w:bookmarkEnd w:id="301"/>
      <w:bookmarkEnd w:id="302"/>
      <w:bookmarkEnd w:id="303"/>
      <w:proofErr w:type="spellEnd"/>
    </w:p>
    <w:p w14:paraId="375A8468" w14:textId="77777777" w:rsidR="001750DA" w:rsidRPr="00EE1EFA" w:rsidRDefault="000F1760">
      <w:pPr>
        <w:pStyle w:val="H6"/>
      </w:pPr>
      <w:r w:rsidRPr="00EE1EFA">
        <w:t>Semantics</w:t>
      </w:r>
    </w:p>
    <w:p w14:paraId="7570A763" w14:textId="77777777" w:rsidR="002513C2" w:rsidRDefault="000F1760">
      <w:pPr>
        <w:rPr>
          <w:ins w:id="304" w:author="Philip Makedonski" w:date="2024-01-11T20:28:00Z"/>
        </w:rPr>
      </w:pPr>
      <w:r w:rsidRPr="00EE1EFA">
        <w:t>A '</w:t>
      </w:r>
      <w:proofErr w:type="spellStart"/>
      <w:r w:rsidRPr="00EE1EFA">
        <w:t>ParameterBinding</w:t>
      </w:r>
      <w:proofErr w:type="spellEnd"/>
      <w:r w:rsidRPr="00EE1EFA">
        <w:t>' is used to assign a '</w:t>
      </w:r>
      <w:proofErr w:type="spellStart"/>
      <w:r w:rsidRPr="00EE1EFA">
        <w:t>DataUse</w:t>
      </w:r>
      <w:proofErr w:type="spellEnd"/>
      <w:r w:rsidRPr="00EE1EFA">
        <w:t>' specification to a 'Parameter' or a 'Member' of a '</w:t>
      </w:r>
      <w:proofErr w:type="spellStart"/>
      <w:r w:rsidRPr="00EE1EFA">
        <w:t>StructuredDataType</w:t>
      </w:r>
      <w:proofErr w:type="spellEnd"/>
      <w:r w:rsidRPr="00EE1EFA">
        <w:t>'.</w:t>
      </w:r>
      <w:ins w:id="305" w:author="Philip Makedonski" w:date="2024-01-11T20:21:00Z">
        <w:r w:rsidR="004D6C3E">
          <w:t xml:space="preserve"> </w:t>
        </w:r>
      </w:ins>
    </w:p>
    <w:p w14:paraId="2696602D" w14:textId="2C10DAF3" w:rsidR="001750DA" w:rsidRPr="00EE1EFA" w:rsidRDefault="009C752E">
      <w:ins w:id="306" w:author="Philip Makedonski" w:date="2024-01-11T20:23:00Z">
        <w:r w:rsidRPr="00EE1EFA">
          <w:t>In case the</w:t>
        </w:r>
      </w:ins>
      <w:ins w:id="307" w:author="Philip Makedonski" w:date="2024-01-11T20:24:00Z">
        <w:r w:rsidR="00841CDF">
          <w:t xml:space="preserve"> '</w:t>
        </w:r>
        <w:proofErr w:type="spellStart"/>
        <w:r w:rsidR="00841CDF">
          <w:t>dataType</w:t>
        </w:r>
        <w:proofErr w:type="spellEnd"/>
        <w:r w:rsidR="00841CDF">
          <w:t>' of the</w:t>
        </w:r>
      </w:ins>
      <w:ins w:id="308" w:author="Philip Makedonski" w:date="2024-01-11T20:23:00Z">
        <w:r w:rsidRPr="00EE1EFA">
          <w:t xml:space="preserve"> '</w:t>
        </w:r>
        <w:r w:rsidR="00D62F0E">
          <w:t>parameter</w:t>
        </w:r>
        <w:r w:rsidRPr="00EE1EFA">
          <w:t>'</w:t>
        </w:r>
        <w:r w:rsidR="00D62F0E">
          <w:t xml:space="preserve"> is </w:t>
        </w:r>
      </w:ins>
      <w:ins w:id="309" w:author="Philip Makedonski" w:date="2024-01-11T20:24:00Z">
        <w:r w:rsidR="00C056FF">
          <w:t>a</w:t>
        </w:r>
      </w:ins>
      <w:ins w:id="310" w:author="Philip Makedonski" w:date="2024-01-11T20:23:00Z">
        <w:r w:rsidR="00D62F0E">
          <w:t xml:space="preserve"> </w:t>
        </w:r>
      </w:ins>
      <w:ins w:id="311" w:author="Philip Makedonski" w:date="2024-01-11T20:24:00Z">
        <w:r w:rsidR="00841CDF">
          <w:t>'</w:t>
        </w:r>
        <w:proofErr w:type="spellStart"/>
        <w:r w:rsidR="00841CDF">
          <w:t>StructuredDataType</w:t>
        </w:r>
        <w:proofErr w:type="spellEnd"/>
        <w:r w:rsidR="00C056FF">
          <w:t>' or a '</w:t>
        </w:r>
        <w:proofErr w:type="spellStart"/>
        <w:r w:rsidR="00C056FF">
          <w:t>CollectionDataType</w:t>
        </w:r>
        <w:proofErr w:type="spellEnd"/>
        <w:r w:rsidR="00C056FF">
          <w:t>'</w:t>
        </w:r>
      </w:ins>
      <w:ins w:id="312" w:author="Philip Makedonski" w:date="2024-01-11T20:23:00Z">
        <w:r w:rsidRPr="00EE1EFA">
          <w:t xml:space="preserve">, a </w:t>
        </w:r>
        <w:r w:rsidRPr="00EE1EFA">
          <w:rPr>
            <w:i/>
          </w:rPr>
          <w:t>location expression</w:t>
        </w:r>
        <w:r w:rsidRPr="00EE1EFA">
          <w:t xml:space="preserve"> over </w:t>
        </w:r>
      </w:ins>
      <w:ins w:id="313" w:author="Philip Makedonski" w:date="2024-01-11T20:25:00Z">
        <w:r w:rsidR="00372444">
          <w:t xml:space="preserve">the </w:t>
        </w:r>
        <w:r w:rsidR="009A26D3">
          <w:t>'</w:t>
        </w:r>
        <w:proofErr w:type="spellStart"/>
        <w:r w:rsidR="009A26D3">
          <w:t>M</w:t>
        </w:r>
        <w:r w:rsidR="00372444">
          <w:t>ember</w:t>
        </w:r>
        <w:r w:rsidR="009A26D3">
          <w:t>'s</w:t>
        </w:r>
        <w:proofErr w:type="spellEnd"/>
        <w:r w:rsidR="009A26D3">
          <w:t xml:space="preserve"> of</w:t>
        </w:r>
      </w:ins>
      <w:ins w:id="314" w:author="Philip Makedonski" w:date="2024-01-11T20:23:00Z">
        <w:r w:rsidRPr="00EE1EFA">
          <w:t xml:space="preserve"> </w:t>
        </w:r>
      </w:ins>
      <w:ins w:id="315" w:author="Philip Makedonski" w:date="2024-01-11T20:26:00Z">
        <w:r w:rsidR="00EB4B77">
          <w:t xml:space="preserve">the </w:t>
        </w:r>
      </w:ins>
      <w:ins w:id="316" w:author="Philip Makedonski" w:date="2024-01-11T20:23:00Z">
        <w:r w:rsidRPr="00EE1EFA">
          <w:t>'</w:t>
        </w:r>
        <w:proofErr w:type="spellStart"/>
        <w:r w:rsidRPr="00EE1EFA">
          <w:t>StructuredData</w:t>
        </w:r>
      </w:ins>
      <w:ins w:id="317" w:author="Philip Makedonski" w:date="2024-01-11T20:26:00Z">
        <w:r w:rsidR="00EB4B77">
          <w:t>Type</w:t>
        </w:r>
      </w:ins>
      <w:proofErr w:type="spellEnd"/>
      <w:ins w:id="318" w:author="Philip Makedonski" w:date="2024-01-11T20:23:00Z">
        <w:r w:rsidRPr="00EE1EFA">
          <w:t xml:space="preserve">' and </w:t>
        </w:r>
      </w:ins>
      <w:ins w:id="319" w:author="Philip Makedonski" w:date="2024-01-11T20:26:00Z">
        <w:r w:rsidR="007F52CA">
          <w:t xml:space="preserve">the items of </w:t>
        </w:r>
      </w:ins>
      <w:ins w:id="320" w:author="Philip Makedonski" w:date="2024-01-11T20:23:00Z">
        <w:r w:rsidRPr="00EE1EFA">
          <w:t>'</w:t>
        </w:r>
        <w:proofErr w:type="spellStart"/>
        <w:r w:rsidRPr="00EE1EFA">
          <w:t>CollectionData</w:t>
        </w:r>
      </w:ins>
      <w:ins w:id="321" w:author="Philip Makedonski" w:date="2024-01-11T20:27:00Z">
        <w:r w:rsidR="007F52CA">
          <w:t>Type</w:t>
        </w:r>
      </w:ins>
      <w:proofErr w:type="spellEnd"/>
      <w:ins w:id="322" w:author="Philip Makedonski" w:date="2024-01-11T20:23:00Z">
        <w:r w:rsidRPr="00EE1EFA">
          <w:t xml:space="preserve">' may be specified </w:t>
        </w:r>
        <w:proofErr w:type="gramStart"/>
        <w:r w:rsidRPr="00EE1EFA">
          <w:t>in order to</w:t>
        </w:r>
        <w:proofErr w:type="gramEnd"/>
        <w:r w:rsidRPr="00EE1EFA">
          <w:t xml:space="preserve"> </w:t>
        </w:r>
      </w:ins>
      <w:ins w:id="323" w:author="Philip Makedonski" w:date="2024-01-11T20:29:00Z">
        <w:r w:rsidR="004A56D9" w:rsidRPr="004A56D9">
          <w:rPr>
            <w:i/>
            <w:iCs/>
          </w:rPr>
          <w:t>reduce</w:t>
        </w:r>
      </w:ins>
      <w:ins w:id="324" w:author="Philip Makedonski" w:date="2024-01-11T20:28:00Z">
        <w:r w:rsidR="001F4F14">
          <w:t xml:space="preserve"> the </w:t>
        </w:r>
      </w:ins>
      <w:ins w:id="325" w:author="Philip Makedonski" w:date="2024-01-11T20:30:00Z">
        <w:r w:rsidR="009E7345">
          <w:t xml:space="preserve">assignment of the </w:t>
        </w:r>
      </w:ins>
      <w:ins w:id="326" w:author="Philip Makedonski" w:date="2024-01-11T20:31:00Z">
        <w:r w:rsidR="00197167">
          <w:t xml:space="preserve">symbolic value of the </w:t>
        </w:r>
      </w:ins>
      <w:ins w:id="327" w:author="Philip Makedonski" w:date="2024-01-11T20:30:00Z">
        <w:r w:rsidR="009E7345">
          <w:t>'</w:t>
        </w:r>
        <w:proofErr w:type="spellStart"/>
        <w:r w:rsidR="009E7345">
          <w:t>DataUse</w:t>
        </w:r>
        <w:proofErr w:type="spellEnd"/>
        <w:r w:rsidR="009E7345">
          <w:t xml:space="preserve">' specification to a nested element of the </w:t>
        </w:r>
      </w:ins>
      <w:ins w:id="328" w:author="Philip Makedonski" w:date="2024-01-11T20:23:00Z">
        <w:r w:rsidRPr="00EE1EFA">
          <w:t>'</w:t>
        </w:r>
      </w:ins>
      <w:ins w:id="329" w:author="Philip Makedonski" w:date="2024-01-11T20:27:00Z">
        <w:r w:rsidR="00FA4F46">
          <w:t>parameter</w:t>
        </w:r>
      </w:ins>
      <w:ins w:id="330" w:author="Philip Makedonski" w:date="2024-01-11T20:23:00Z">
        <w:r w:rsidRPr="00EE1EFA">
          <w:t>'.</w:t>
        </w:r>
      </w:ins>
    </w:p>
    <w:p w14:paraId="71F46261" w14:textId="77777777" w:rsidR="001750DA" w:rsidRPr="00EE1EFA" w:rsidRDefault="000F1760">
      <w:r w:rsidRPr="00EE1EFA">
        <w:t>If an '</w:t>
      </w:r>
      <w:proofErr w:type="spellStart"/>
      <w:r w:rsidRPr="00EE1EFA">
        <w:t>OmitValue</w:t>
      </w:r>
      <w:proofErr w:type="spellEnd"/>
      <w:r w:rsidRPr="00EE1EFA">
        <w:t>' is assigned to a non-optional 'Member' at runtime, the resulting semantics is kept undefined in TDL and needs to be resolved outside the scope of the present document.</w:t>
      </w:r>
    </w:p>
    <w:p w14:paraId="476F20BE" w14:textId="77777777" w:rsidR="001750DA" w:rsidRPr="00EE1EFA" w:rsidRDefault="000F1760" w:rsidP="00EC5A48">
      <w:pPr>
        <w:pStyle w:val="NO"/>
      </w:pPr>
      <w:r w:rsidRPr="00EE1EFA">
        <w:t>NOTE:</w:t>
      </w:r>
      <w:r w:rsidRPr="00EE1EFA">
        <w:tab/>
        <w:t>A typical treatment of the above case in an implementation would be to raise a runtime error.</w:t>
      </w:r>
    </w:p>
    <w:p w14:paraId="0D47FC75" w14:textId="77777777" w:rsidR="001750DA" w:rsidRPr="00EE1EFA" w:rsidRDefault="000F1760">
      <w:pPr>
        <w:pStyle w:val="H6"/>
      </w:pPr>
      <w:r w:rsidRPr="00EE1EFA">
        <w:t>Generalization</w:t>
      </w:r>
    </w:p>
    <w:p w14:paraId="1DACC968" w14:textId="77777777" w:rsidR="001750DA" w:rsidRPr="00EE1EFA" w:rsidRDefault="000F1760">
      <w:pPr>
        <w:pStyle w:val="B1"/>
      </w:pPr>
      <w:r w:rsidRPr="00EE1EFA">
        <w:t>Element</w:t>
      </w:r>
    </w:p>
    <w:p w14:paraId="08B75767" w14:textId="77777777" w:rsidR="001750DA" w:rsidRPr="00EE1EFA" w:rsidRDefault="000F1760">
      <w:pPr>
        <w:pStyle w:val="H6"/>
      </w:pPr>
      <w:r w:rsidRPr="00EE1EFA">
        <w:lastRenderedPageBreak/>
        <w:t>Properties</w:t>
      </w:r>
    </w:p>
    <w:p w14:paraId="7CA0BBDE" w14:textId="77777777" w:rsidR="001750DA" w:rsidRPr="00EE1EFA" w:rsidRDefault="000F1760">
      <w:pPr>
        <w:pStyle w:val="B1"/>
      </w:pPr>
      <w:proofErr w:type="spellStart"/>
      <w:r w:rsidRPr="00EE1EFA">
        <w:t>dataUse</w:t>
      </w:r>
      <w:proofErr w:type="spellEnd"/>
      <w:r w:rsidRPr="00EE1EFA">
        <w:t xml:space="preserve">: </w:t>
      </w:r>
      <w:proofErr w:type="spellStart"/>
      <w:r w:rsidRPr="00EE1EFA">
        <w:t>DataUse</w:t>
      </w:r>
      <w:proofErr w:type="spellEnd"/>
      <w:r w:rsidRPr="00EE1EFA">
        <w:t xml:space="preserve"> [1]</w:t>
      </w:r>
      <w:r w:rsidRPr="00EE1EFA">
        <w:br/>
        <w:t>Refers to the contained '</w:t>
      </w:r>
      <w:proofErr w:type="spellStart"/>
      <w:r w:rsidRPr="00EE1EFA">
        <w:t>DataUse</w:t>
      </w:r>
      <w:proofErr w:type="spellEnd"/>
      <w:r w:rsidRPr="00EE1EFA">
        <w:t>' specification whose symbolic value shall be assigned to the 'Parameter'.</w:t>
      </w:r>
    </w:p>
    <w:p w14:paraId="3D542F5B" w14:textId="5F7C418F" w:rsidR="001750DA" w:rsidRPr="00EE1EFA" w:rsidRDefault="000F1760">
      <w:pPr>
        <w:pStyle w:val="B1"/>
      </w:pPr>
      <w:r w:rsidRPr="00EE1EFA">
        <w:t>parameter: Parameter [1]</w:t>
      </w:r>
      <w:r w:rsidRPr="00EE1EFA">
        <w:br/>
        <w:t xml:space="preserve">Refers to the parameter, which </w:t>
      </w:r>
      <w:del w:id="331" w:author="Philip Makedonski" w:date="2024-01-11T20:20:00Z">
        <w:r w:rsidRPr="00EE1EFA" w:rsidDel="000D6406">
          <w:delText xml:space="preserve">gets </w:delText>
        </w:r>
      </w:del>
      <w:ins w:id="332" w:author="Philip Makedonski" w:date="2024-01-11T20:20:00Z">
        <w:r w:rsidR="000D6406">
          <w:t>shall be assigned</w:t>
        </w:r>
        <w:r w:rsidR="000D6406" w:rsidRPr="00EE1EFA">
          <w:t xml:space="preserve"> </w:t>
        </w:r>
      </w:ins>
      <w:r w:rsidRPr="00EE1EFA">
        <w:t>the symbolic value of a '</w:t>
      </w:r>
      <w:proofErr w:type="spellStart"/>
      <w:ins w:id="333" w:author="Philip Makedonski" w:date="2024-01-11T20:20:00Z">
        <w:r w:rsidR="000D6406">
          <w:t>d</w:t>
        </w:r>
      </w:ins>
      <w:del w:id="334" w:author="Philip Makedonski" w:date="2024-01-11T20:20:00Z">
        <w:r w:rsidRPr="00EE1EFA" w:rsidDel="000D6406">
          <w:delText>D</w:delText>
        </w:r>
      </w:del>
      <w:r w:rsidRPr="00EE1EFA">
        <w:t>ataUse</w:t>
      </w:r>
      <w:proofErr w:type="spellEnd"/>
      <w:r w:rsidRPr="00EE1EFA">
        <w:t>' specification</w:t>
      </w:r>
      <w:del w:id="335" w:author="Philip Makedonski" w:date="2024-01-11T20:20:00Z">
        <w:r w:rsidRPr="00EE1EFA" w:rsidDel="000D6406">
          <w:delText xml:space="preserve"> assigned to</w:delText>
        </w:r>
      </w:del>
      <w:r w:rsidRPr="00EE1EFA">
        <w:t>.</w:t>
      </w:r>
    </w:p>
    <w:p w14:paraId="07B17CFF" w14:textId="2217C994" w:rsidR="001E775B" w:rsidRPr="00EE1EFA" w:rsidRDefault="001E775B" w:rsidP="001E775B">
      <w:pPr>
        <w:pStyle w:val="B1"/>
        <w:rPr>
          <w:ins w:id="336" w:author="Philip Makedonski" w:date="2024-01-11T20:16:00Z"/>
        </w:rPr>
      </w:pPr>
      <w:commentRangeStart w:id="337"/>
      <w:ins w:id="338" w:author="Philip Makedonski" w:date="2024-01-11T20:16:00Z">
        <w:r w:rsidRPr="00EE1EFA">
          <w:t>reduction</w:t>
        </w:r>
      </w:ins>
      <w:commentRangeEnd w:id="337"/>
      <w:ins w:id="339" w:author="Philip Makedonski" w:date="2024-01-11T20:36:00Z">
        <w:r w:rsidR="00BB2E5C">
          <w:rPr>
            <w:rStyle w:val="CommentReference"/>
          </w:rPr>
          <w:commentReference w:id="337"/>
        </w:r>
      </w:ins>
      <w:ins w:id="340" w:author="Philip Makedonski" w:date="2024-01-11T20:16:00Z">
        <w:r w:rsidRPr="00EE1EFA">
          <w:t xml:space="preserve">: </w:t>
        </w:r>
        <w:proofErr w:type="spellStart"/>
        <w:r w:rsidRPr="00EE1EFA">
          <w:t>MemberReference</w:t>
        </w:r>
        <w:proofErr w:type="spellEnd"/>
        <w:r w:rsidRPr="00EE1EFA">
          <w:t xml:space="preserve"> [</w:t>
        </w:r>
        <w:proofErr w:type="gramStart"/>
        <w:r w:rsidRPr="00EE1EFA">
          <w:t>0..</w:t>
        </w:r>
        <w:proofErr w:type="gramEnd"/>
        <w:r w:rsidRPr="00EE1EFA">
          <w:t>*] {ordered, unique}</w:t>
        </w:r>
        <w:r w:rsidRPr="00EE1EFA">
          <w:br/>
          <w:t>Location expression that refers to potentially nested '</w:t>
        </w:r>
        <w:proofErr w:type="spellStart"/>
        <w:r w:rsidRPr="00EE1EFA">
          <w:t>Member's</w:t>
        </w:r>
        <w:proofErr w:type="spellEnd"/>
        <w:r w:rsidRPr="00EE1EFA">
          <w:t xml:space="preserve"> of a '</w:t>
        </w:r>
        <w:proofErr w:type="spellStart"/>
        <w:r w:rsidRPr="00EE1EFA">
          <w:t>StructuredDataType</w:t>
        </w:r>
        <w:proofErr w:type="spellEnd"/>
        <w:r w:rsidRPr="00EE1EFA">
          <w:t>' and collection item indexes. Each contained '</w:t>
        </w:r>
        <w:proofErr w:type="spellStart"/>
        <w:r w:rsidRPr="00EE1EFA">
          <w:t>MemberReference</w:t>
        </w:r>
        <w:proofErr w:type="spellEnd"/>
        <w:r w:rsidRPr="00EE1EFA">
          <w:t xml:space="preserve">' of the ordered set represents one fragment of the location expression. The location expression is </w:t>
        </w:r>
      </w:ins>
      <w:ins w:id="341" w:author="Philip Makedonski" w:date="2024-01-11T20:17:00Z">
        <w:r w:rsidR="006933EC">
          <w:t>app</w:t>
        </w:r>
      </w:ins>
      <w:ins w:id="342" w:author="Philip Makedonski" w:date="2024-01-11T20:18:00Z">
        <w:r w:rsidR="006933EC">
          <w:t xml:space="preserve">lied </w:t>
        </w:r>
        <w:r w:rsidR="00412301">
          <w:t>on the 'parameter'</w:t>
        </w:r>
      </w:ins>
      <w:ins w:id="343" w:author="Philip Makedonski" w:date="2024-01-11T20:19:00Z">
        <w:r w:rsidR="00364827">
          <w:t xml:space="preserve"> to </w:t>
        </w:r>
        <w:r w:rsidR="004B64C5">
          <w:t>specify a potentially nested 'Member</w:t>
        </w:r>
        <w:r w:rsidR="00F97A49">
          <w:t xml:space="preserve">' which shall be assigned </w:t>
        </w:r>
      </w:ins>
      <w:ins w:id="344" w:author="Philip Makedonski" w:date="2024-01-11T20:20:00Z">
        <w:r w:rsidR="00F97A49">
          <w:t xml:space="preserve">the symbolic value of the </w:t>
        </w:r>
        <w:r w:rsidR="000D6406">
          <w:t>'</w:t>
        </w:r>
        <w:proofErr w:type="spellStart"/>
        <w:r w:rsidR="000D6406">
          <w:t>dataUse</w:t>
        </w:r>
        <w:proofErr w:type="spellEnd"/>
        <w:r w:rsidR="000D6406">
          <w:t>' specification</w:t>
        </w:r>
      </w:ins>
      <w:ins w:id="345" w:author="Philip Makedonski" w:date="2024-01-11T20:16:00Z">
        <w:r w:rsidRPr="00EE1EFA">
          <w:t>.</w:t>
        </w:r>
      </w:ins>
    </w:p>
    <w:p w14:paraId="61A98BB3" w14:textId="77777777" w:rsidR="001750DA" w:rsidRPr="00EE1EFA" w:rsidRDefault="000F1760">
      <w:pPr>
        <w:pStyle w:val="H6"/>
      </w:pPr>
      <w:r w:rsidRPr="00EE1EFA">
        <w:t>Constraints</w:t>
      </w:r>
    </w:p>
    <w:p w14:paraId="40614378" w14:textId="2FB2FFE6" w:rsidR="001750DA" w:rsidRPr="00EE1EFA" w:rsidRDefault="000F1760">
      <w:pPr>
        <w:pStyle w:val="B1"/>
      </w:pPr>
      <w:r w:rsidRPr="00EE1EFA">
        <w:rPr>
          <w:b/>
        </w:rPr>
        <w:t>Matching data type</w:t>
      </w:r>
      <w:r w:rsidRPr="00EE1EFA">
        <w:rPr>
          <w:b/>
        </w:rPr>
        <w:br/>
      </w:r>
      <w:r w:rsidRPr="00EE1EFA">
        <w:t>The provided '</w:t>
      </w:r>
      <w:proofErr w:type="spellStart"/>
      <w:r w:rsidRPr="00EE1EFA">
        <w:t>DataUse</w:t>
      </w:r>
      <w:proofErr w:type="spellEnd"/>
      <w:r w:rsidRPr="00EE1EFA">
        <w:t>' shall conform to the '</w:t>
      </w:r>
      <w:proofErr w:type="spellStart"/>
      <w:r w:rsidRPr="00EE1EFA">
        <w:t>DataType</w:t>
      </w:r>
      <w:proofErr w:type="spellEnd"/>
      <w:r w:rsidRPr="00EE1EFA">
        <w:t>' of the referenced 'Parameter'.</w:t>
      </w:r>
      <w:ins w:id="346" w:author="Philip Makedonski" w:date="2024-01-11T20:33:00Z">
        <w:r w:rsidR="00A173C1">
          <w:t xml:space="preserve"> If 'reduction' is specified</w:t>
        </w:r>
        <w:r w:rsidR="00716AD9">
          <w:t>, then the '</w:t>
        </w:r>
        <w:proofErr w:type="spellStart"/>
        <w:r w:rsidR="00716AD9">
          <w:t>DataUse</w:t>
        </w:r>
        <w:proofErr w:type="spellEnd"/>
        <w:r w:rsidR="00716AD9">
          <w:t>' shall</w:t>
        </w:r>
      </w:ins>
      <w:ins w:id="347" w:author="Philip Makedonski" w:date="2024-01-11T20:34:00Z">
        <w:r w:rsidR="00716AD9">
          <w:t xml:space="preserve"> conform to the '</w:t>
        </w:r>
        <w:proofErr w:type="spellStart"/>
        <w:r w:rsidR="00716AD9">
          <w:t>DataType</w:t>
        </w:r>
        <w:proofErr w:type="spellEnd"/>
        <w:r w:rsidR="00716AD9">
          <w:t>' of the last '</w:t>
        </w:r>
        <w:proofErr w:type="spellStart"/>
        <w:r w:rsidR="00716AD9">
          <w:t>MemberReference</w:t>
        </w:r>
        <w:proofErr w:type="spellEnd"/>
        <w:r w:rsidR="00716AD9">
          <w:t>' instead.</w:t>
        </w:r>
      </w:ins>
      <w:r w:rsidRPr="00EE1EFA">
        <w:br/>
      </w:r>
      <w:proofErr w:type="spellStart"/>
      <w:r w:rsidRPr="00EE1EFA">
        <w:t>inv</w:t>
      </w:r>
      <w:proofErr w:type="spellEnd"/>
      <w:r w:rsidRPr="00EE1EFA">
        <w:t xml:space="preserve">: </w:t>
      </w:r>
      <w:proofErr w:type="spellStart"/>
      <w:r w:rsidRPr="00EE1EFA">
        <w:rPr>
          <w:b/>
        </w:rPr>
        <w:t>ParameterBindingTypes</w:t>
      </w:r>
      <w:proofErr w:type="spellEnd"/>
      <w:r w:rsidRPr="00EE1EFA">
        <w:t>:</w:t>
      </w:r>
      <w:r w:rsidRPr="00EE1EFA">
        <w:br/>
        <w:t xml:space="preserve">    </w:t>
      </w:r>
      <w:proofErr w:type="gramStart"/>
      <w:r w:rsidRPr="00EE1EFA">
        <w:t>self.dataUse.resolveDataType</w:t>
      </w:r>
      <w:proofErr w:type="gramEnd"/>
      <w:r w:rsidRPr="00EE1EFA">
        <w:t>().conformsTo(self.</w:t>
      </w:r>
      <w:ins w:id="348" w:author="Philip Makedonski" w:date="2024-01-11T20:32:00Z">
        <w:r w:rsidR="00813CB5">
          <w:t>resolveP</w:t>
        </w:r>
      </w:ins>
      <w:del w:id="349" w:author="Philip Makedonski" w:date="2024-01-11T20:32:00Z">
        <w:r w:rsidRPr="00EE1EFA" w:rsidDel="00813CB5">
          <w:delText>p</w:delText>
        </w:r>
      </w:del>
      <w:r w:rsidRPr="00EE1EFA">
        <w:t>arameter</w:t>
      </w:r>
      <w:ins w:id="350" w:author="Philip Makedonski" w:date="2024-01-11T20:32:00Z">
        <w:r w:rsidR="00813CB5">
          <w:t>Type()</w:t>
        </w:r>
      </w:ins>
      <w:del w:id="351" w:author="Philip Makedonski" w:date="2024-01-11T20:33:00Z">
        <w:r w:rsidRPr="00EE1EFA" w:rsidDel="007F31B4">
          <w:delText>.dataType</w:delText>
        </w:r>
      </w:del>
      <w:r w:rsidRPr="00EE1EFA">
        <w:t>)</w:t>
      </w:r>
    </w:p>
    <w:p w14:paraId="6E662C95" w14:textId="77777777" w:rsidR="001750DA" w:rsidRPr="00EE1EFA" w:rsidRDefault="000F1760">
      <w:pPr>
        <w:pStyle w:val="B1"/>
        <w:tabs>
          <w:tab w:val="clear" w:pos="737"/>
          <w:tab w:val="num" w:pos="851"/>
          <w:tab w:val="left" w:pos="1134"/>
        </w:tabs>
      </w:pPr>
      <w:r w:rsidRPr="00EE1EFA">
        <w:rPr>
          <w:b/>
          <w:bCs/>
        </w:rPr>
        <w:t>Use of a '</w:t>
      </w:r>
      <w:proofErr w:type="spellStart"/>
      <w:r w:rsidRPr="00EE1EFA">
        <w:rPr>
          <w:b/>
          <w:bCs/>
        </w:rPr>
        <w:t>StructuredDataInstance</w:t>
      </w:r>
      <w:proofErr w:type="spellEnd"/>
      <w:r w:rsidRPr="00EE1EFA">
        <w:rPr>
          <w:b/>
          <w:bCs/>
        </w:rPr>
        <w:t>' with non-optional 'Member's</w:t>
      </w:r>
      <w:r w:rsidRPr="00EE1EFA">
        <w:rPr>
          <w:b/>
          <w:bCs/>
        </w:rPr>
        <w:br/>
      </w:r>
      <w:r w:rsidRPr="00EE1EFA">
        <w:t>A non-optional 'Member' of a '</w:t>
      </w:r>
      <w:proofErr w:type="spellStart"/>
      <w:r w:rsidRPr="00EE1EFA">
        <w:t>StructuredDataType</w:t>
      </w:r>
      <w:proofErr w:type="spellEnd"/>
      <w:r w:rsidRPr="00EE1EFA">
        <w:t>' shall have a '</w:t>
      </w:r>
      <w:proofErr w:type="spellStart"/>
      <w:r w:rsidRPr="00EE1EFA">
        <w:t>DataUse</w:t>
      </w:r>
      <w:proofErr w:type="spellEnd"/>
      <w:r w:rsidRPr="00EE1EFA">
        <w:t>' specification assigned to it that is different from '</w:t>
      </w:r>
      <w:proofErr w:type="spellStart"/>
      <w:r w:rsidRPr="00EE1EFA">
        <w:t>OmitValue</w:t>
      </w:r>
      <w:proofErr w:type="spellEnd"/>
      <w:r w:rsidRPr="00EE1EFA">
        <w:t>' or '</w:t>
      </w:r>
      <w:proofErr w:type="spellStart"/>
      <w:r w:rsidRPr="00EE1EFA">
        <w:t>AnyValueOrOmit</w:t>
      </w:r>
      <w:proofErr w:type="spellEnd"/>
      <w:r w:rsidRPr="00EE1EFA">
        <w:t>'.</w:t>
      </w:r>
      <w:r w:rsidRPr="00EE1EFA">
        <w:br/>
      </w:r>
      <w:proofErr w:type="spellStart"/>
      <w:r w:rsidRPr="00EE1EFA">
        <w:t>inv</w:t>
      </w:r>
      <w:proofErr w:type="spellEnd"/>
      <w:r w:rsidRPr="00EE1EFA">
        <w:t xml:space="preserve">: </w:t>
      </w:r>
      <w:proofErr w:type="spellStart"/>
      <w:r w:rsidRPr="00EE1EFA">
        <w:rPr>
          <w:b/>
        </w:rPr>
        <w:t>OmitValueParameter</w:t>
      </w:r>
      <w:proofErr w:type="spellEnd"/>
      <w:r w:rsidRPr="00EE1EFA">
        <w:t>:</w:t>
      </w:r>
      <w:r w:rsidRPr="00EE1EFA">
        <w:br/>
        <w:t xml:space="preserve">    </w:t>
      </w:r>
      <w:proofErr w:type="spellStart"/>
      <w:proofErr w:type="gramStart"/>
      <w:r w:rsidRPr="00EE1EFA">
        <w:t>self.parameter</w:t>
      </w:r>
      <w:proofErr w:type="gramEnd"/>
      <w:r w:rsidRPr="00EE1EFA">
        <w:t>.oclIsTypeOf</w:t>
      </w:r>
      <w:proofErr w:type="spellEnd"/>
      <w:r w:rsidRPr="00EE1EFA">
        <w:t xml:space="preserve">(Member) and </w:t>
      </w:r>
      <w:proofErr w:type="spellStart"/>
      <w:r w:rsidRPr="00EE1EFA">
        <w:t>self.parameter.oclAsType</w:t>
      </w:r>
      <w:proofErr w:type="spellEnd"/>
      <w:r w:rsidRPr="00EE1EFA">
        <w:t>(Member).</w:t>
      </w:r>
      <w:proofErr w:type="spellStart"/>
      <w:r w:rsidRPr="00EE1EFA">
        <w:t>isOptional</w:t>
      </w:r>
      <w:proofErr w:type="spellEnd"/>
      <w:r w:rsidRPr="00EE1EFA">
        <w:t xml:space="preserve"> = false</w:t>
      </w:r>
      <w:r w:rsidRPr="00EE1EFA">
        <w:br/>
        <w:t xml:space="preserve">       implies not </w:t>
      </w:r>
      <w:proofErr w:type="spellStart"/>
      <w:r w:rsidRPr="00EE1EFA">
        <w:t>self.dataUse.oclIsTypeOf</w:t>
      </w:r>
      <w:proofErr w:type="spellEnd"/>
      <w:r w:rsidRPr="00EE1EFA">
        <w:t>(</w:t>
      </w:r>
      <w:proofErr w:type="spellStart"/>
      <w:r w:rsidRPr="00EE1EFA">
        <w:t>OmitValue</w:t>
      </w:r>
      <w:proofErr w:type="spellEnd"/>
      <w:r w:rsidRPr="00EE1EFA">
        <w:t xml:space="preserve">) and not </w:t>
      </w:r>
      <w:proofErr w:type="spellStart"/>
      <w:r w:rsidRPr="00EE1EFA">
        <w:t>self.dataUse.oclIsTypeOf</w:t>
      </w:r>
      <w:proofErr w:type="spellEnd"/>
      <w:r w:rsidRPr="00EE1EFA">
        <w:t>(</w:t>
      </w:r>
      <w:proofErr w:type="spellStart"/>
      <w:r w:rsidRPr="00EE1EFA">
        <w:t>AnyValueOrOmit</w:t>
      </w:r>
      <w:proofErr w:type="spellEnd"/>
      <w:r w:rsidRPr="00EE1EFA">
        <w:t>)</w:t>
      </w:r>
    </w:p>
    <w:p w14:paraId="60C92FBC" w14:textId="77777777" w:rsidR="001750DA" w:rsidRPr="00EE1EFA" w:rsidRDefault="000F1760">
      <w:pPr>
        <w:pStyle w:val="Heading3"/>
      </w:pPr>
      <w:bookmarkStart w:id="352" w:name="_Toc142303536"/>
      <w:bookmarkStart w:id="353" w:name="_Toc142313295"/>
      <w:bookmarkStart w:id="354" w:name="_Toc146109623"/>
      <w:bookmarkStart w:id="355" w:name="_Toc152655537"/>
      <w:r w:rsidRPr="00EE1EFA">
        <w:t>6.3.3</w:t>
      </w:r>
      <w:r w:rsidRPr="00EE1EFA">
        <w:tab/>
      </w:r>
      <w:proofErr w:type="spellStart"/>
      <w:r w:rsidRPr="00EE1EFA">
        <w:t>MemberReference</w:t>
      </w:r>
      <w:bookmarkEnd w:id="352"/>
      <w:bookmarkEnd w:id="353"/>
      <w:bookmarkEnd w:id="354"/>
      <w:bookmarkEnd w:id="355"/>
      <w:proofErr w:type="spellEnd"/>
    </w:p>
    <w:p w14:paraId="213936CF" w14:textId="77777777" w:rsidR="001750DA" w:rsidRPr="00EE1EFA" w:rsidRDefault="000F1760">
      <w:pPr>
        <w:pStyle w:val="H6"/>
      </w:pPr>
      <w:r w:rsidRPr="00EE1EFA">
        <w:t>Semantics</w:t>
      </w:r>
    </w:p>
    <w:p w14:paraId="2AF8722D" w14:textId="0ED713CB" w:rsidR="001750DA" w:rsidRPr="00EE1EFA" w:rsidRDefault="000F1760">
      <w:r w:rsidRPr="00EE1EFA">
        <w:t>A '</w:t>
      </w:r>
      <w:proofErr w:type="spellStart"/>
      <w:r w:rsidRPr="00EE1EFA">
        <w:t>MemberReference</w:t>
      </w:r>
      <w:proofErr w:type="spellEnd"/>
      <w:r w:rsidRPr="00EE1EFA">
        <w:t>' points to a single data value within a structure or a collection by specifying an index of a collection item or a member of a structured type or both. The '</w:t>
      </w:r>
      <w:proofErr w:type="spellStart"/>
      <w:r w:rsidRPr="00EE1EFA">
        <w:t>collectionIndex</w:t>
      </w:r>
      <w:proofErr w:type="spellEnd"/>
      <w:r w:rsidRPr="00EE1EFA">
        <w:t>' shall be any '</w:t>
      </w:r>
      <w:proofErr w:type="spellStart"/>
      <w:r w:rsidRPr="00EE1EFA">
        <w:t>DataUse</w:t>
      </w:r>
      <w:proofErr w:type="spellEnd"/>
      <w:r w:rsidRPr="00EE1EFA">
        <w:t>' that resolves to an integral value at runtime. Member shall be a</w:t>
      </w:r>
      <w:r w:rsidR="00CE1FC5" w:rsidRPr="00EE1EFA">
        <w:t xml:space="preserve"> contai</w:t>
      </w:r>
      <w:r w:rsidR="00C876A9" w:rsidRPr="00EE1EFA">
        <w:t>n</w:t>
      </w:r>
      <w:r w:rsidR="00CE1FC5" w:rsidRPr="00EE1EFA">
        <w:t>ed or inherited</w:t>
      </w:r>
      <w:r w:rsidRPr="00EE1EFA">
        <w:t xml:space="preserve"> 'Member' of the '</w:t>
      </w:r>
      <w:proofErr w:type="spellStart"/>
      <w:r w:rsidRPr="00EE1EFA">
        <w:t>StructuredDataType</w:t>
      </w:r>
      <w:proofErr w:type="spellEnd"/>
      <w:r w:rsidRPr="00EE1EFA">
        <w:t>' of the structured data value that the '</w:t>
      </w:r>
      <w:proofErr w:type="spellStart"/>
      <w:r w:rsidRPr="00EE1EFA">
        <w:t>MemberReference</w:t>
      </w:r>
      <w:proofErr w:type="spellEnd"/>
      <w:r w:rsidRPr="00EE1EFA">
        <w:t xml:space="preserve">' applies to. If both member and </w:t>
      </w:r>
      <w:proofErr w:type="spellStart"/>
      <w:r w:rsidRPr="00EE1EFA">
        <w:t>collectionIndex</w:t>
      </w:r>
      <w:proofErr w:type="spellEnd"/>
      <w:r w:rsidRPr="00EE1EFA">
        <w:t xml:space="preserve"> are </w:t>
      </w:r>
      <w:proofErr w:type="gramStart"/>
      <w:r w:rsidRPr="00EE1EFA">
        <w:t>specified</w:t>
      </w:r>
      <w:proofErr w:type="gramEnd"/>
      <w:r w:rsidRPr="00EE1EFA">
        <w:t xml:space="preserve"> then member is applied first and the </w:t>
      </w:r>
      <w:proofErr w:type="spellStart"/>
      <w:r w:rsidRPr="00EE1EFA">
        <w:t>collectionIndex</w:t>
      </w:r>
      <w:proofErr w:type="spellEnd"/>
      <w:r w:rsidRPr="00EE1EFA">
        <w:t xml:space="preserve"> is used to access the item in the collection assigned to that member.</w:t>
      </w:r>
    </w:p>
    <w:p w14:paraId="1840ED0F" w14:textId="77777777" w:rsidR="001750DA" w:rsidRPr="00EE1EFA" w:rsidRDefault="000F1760">
      <w:pPr>
        <w:pStyle w:val="H6"/>
      </w:pPr>
      <w:r w:rsidRPr="00EE1EFA">
        <w:t>Generalization</w:t>
      </w:r>
    </w:p>
    <w:p w14:paraId="0DD32195" w14:textId="77777777" w:rsidR="001750DA" w:rsidRPr="00EE1EFA" w:rsidRDefault="000F1760">
      <w:pPr>
        <w:pStyle w:val="B1"/>
      </w:pPr>
      <w:r w:rsidRPr="00EE1EFA">
        <w:t>Element</w:t>
      </w:r>
    </w:p>
    <w:p w14:paraId="77BC0F64" w14:textId="77777777" w:rsidR="001750DA" w:rsidRPr="00EE1EFA" w:rsidRDefault="000F1760">
      <w:pPr>
        <w:pStyle w:val="H6"/>
      </w:pPr>
      <w:r w:rsidRPr="00EE1EFA">
        <w:t>Properties</w:t>
      </w:r>
    </w:p>
    <w:p w14:paraId="04A76D5D" w14:textId="77777777" w:rsidR="001750DA" w:rsidRPr="00EE1EFA" w:rsidRDefault="000F1760">
      <w:pPr>
        <w:pStyle w:val="B1"/>
      </w:pPr>
      <w:r w:rsidRPr="00EE1EFA">
        <w:t>member: Member [</w:t>
      </w:r>
      <w:proofErr w:type="gramStart"/>
      <w:r w:rsidRPr="00EE1EFA">
        <w:t>0..</w:t>
      </w:r>
      <w:proofErr w:type="gramEnd"/>
      <w:r w:rsidRPr="00EE1EFA">
        <w:t>1]</w:t>
      </w:r>
      <w:r w:rsidRPr="00EE1EFA">
        <w:br/>
        <w:t>A 'Member' of a '</w:t>
      </w:r>
      <w:proofErr w:type="spellStart"/>
      <w:r w:rsidRPr="00EE1EFA">
        <w:t>StructuredDataType</w:t>
      </w:r>
      <w:proofErr w:type="spellEnd"/>
      <w:r w:rsidRPr="00EE1EFA">
        <w:t>' that is the type of the value to which this '</w:t>
      </w:r>
      <w:proofErr w:type="spellStart"/>
      <w:r w:rsidRPr="00EE1EFA">
        <w:t>MemberReference</w:t>
      </w:r>
      <w:proofErr w:type="spellEnd"/>
      <w:r w:rsidRPr="00EE1EFA">
        <w:t>' applies to.</w:t>
      </w:r>
    </w:p>
    <w:p w14:paraId="261B29FB" w14:textId="77777777" w:rsidR="001750DA" w:rsidRPr="00EE1EFA" w:rsidRDefault="000F1760">
      <w:pPr>
        <w:pStyle w:val="B1"/>
      </w:pPr>
      <w:proofErr w:type="spellStart"/>
      <w:r w:rsidRPr="00EE1EFA">
        <w:t>collectionIndex</w:t>
      </w:r>
      <w:proofErr w:type="spellEnd"/>
      <w:r w:rsidRPr="00EE1EFA">
        <w:t xml:space="preserve">: </w:t>
      </w:r>
      <w:proofErr w:type="spellStart"/>
      <w:r w:rsidRPr="00EE1EFA">
        <w:t>DataUse</w:t>
      </w:r>
      <w:proofErr w:type="spellEnd"/>
      <w:r w:rsidRPr="00EE1EFA">
        <w:t xml:space="preserve"> [</w:t>
      </w:r>
      <w:proofErr w:type="gramStart"/>
      <w:r w:rsidRPr="00EE1EFA">
        <w:t>0..</w:t>
      </w:r>
      <w:proofErr w:type="gramEnd"/>
      <w:r w:rsidRPr="00EE1EFA">
        <w:t xml:space="preserve">1] </w:t>
      </w:r>
      <w:r w:rsidRPr="00EE1EFA">
        <w:br/>
        <w:t>The value of the index expression defines the item in the collection which is selected for use.</w:t>
      </w:r>
    </w:p>
    <w:p w14:paraId="7B264790" w14:textId="77777777" w:rsidR="001750DA" w:rsidRPr="00EE1EFA" w:rsidRDefault="000F1760">
      <w:pPr>
        <w:pStyle w:val="H6"/>
      </w:pPr>
      <w:r w:rsidRPr="00EE1EFA">
        <w:t>Constraints</w:t>
      </w:r>
    </w:p>
    <w:p w14:paraId="06946729" w14:textId="0BB8E73A" w:rsidR="001750DA" w:rsidRPr="00EE1EFA" w:rsidRDefault="000F1760">
      <w:pPr>
        <w:pStyle w:val="B1"/>
      </w:pPr>
      <w:r w:rsidRPr="00EE1EFA">
        <w:rPr>
          <w:b/>
        </w:rPr>
        <w:t>Collection index expressions for collections only</w:t>
      </w:r>
      <w:r w:rsidRPr="00EE1EFA">
        <w:br/>
        <w:t>If the type of the related '</w:t>
      </w:r>
      <w:proofErr w:type="spellStart"/>
      <w:r w:rsidRPr="00EE1EFA">
        <w:t>DataUse</w:t>
      </w:r>
      <w:proofErr w:type="spellEnd"/>
      <w:r w:rsidRPr="00EE1EFA">
        <w:t>' is not '</w:t>
      </w:r>
      <w:proofErr w:type="spellStart"/>
      <w:r w:rsidRPr="00EE1EFA">
        <w:t>CollectionDataType</w:t>
      </w:r>
      <w:proofErr w:type="spellEnd"/>
      <w:r w:rsidRPr="00EE1EFA">
        <w:t xml:space="preserve">' then the </w:t>
      </w:r>
      <w:proofErr w:type="spellStart"/>
      <w:r w:rsidRPr="00EE1EFA">
        <w:t>collectionIndex</w:t>
      </w:r>
      <w:proofErr w:type="spellEnd"/>
      <w:r w:rsidRPr="00EE1EFA">
        <w:t xml:space="preserve"> shall be undefined. </w:t>
      </w:r>
      <w:r w:rsidRPr="00EE1EFA">
        <w:br/>
      </w:r>
      <w:proofErr w:type="spellStart"/>
      <w:r w:rsidRPr="00EE1EFA">
        <w:t>inv</w:t>
      </w:r>
      <w:proofErr w:type="spellEnd"/>
      <w:r w:rsidRPr="00EE1EFA">
        <w:t xml:space="preserve">: </w:t>
      </w:r>
      <w:proofErr w:type="spellStart"/>
      <w:r w:rsidRPr="00EE1EFA">
        <w:rPr>
          <w:b/>
        </w:rPr>
        <w:t>CollectionIndex</w:t>
      </w:r>
      <w:proofErr w:type="spellEnd"/>
      <w:r w:rsidRPr="00EE1EFA">
        <w:t>:</w:t>
      </w:r>
      <w:r w:rsidRPr="00EE1EFA">
        <w:br/>
        <w:t xml:space="preserve">    </w:t>
      </w:r>
      <w:proofErr w:type="spellStart"/>
      <w:proofErr w:type="gramStart"/>
      <w:r w:rsidRPr="00EE1EFA">
        <w:t>self.collectionIndex.oclIsUndefined</w:t>
      </w:r>
      <w:proofErr w:type="spellEnd"/>
      <w:proofErr w:type="gramEnd"/>
      <w:r w:rsidRPr="00EE1EFA">
        <w:t>()</w:t>
      </w:r>
      <w:r w:rsidRPr="00EE1EFA">
        <w:br/>
      </w:r>
      <w:ins w:id="356" w:author="Philip Makedonski" w:date="2024-01-11T20:37:00Z">
        <w:r w:rsidR="003A3D1F" w:rsidRPr="003A3D1F">
          <w:t xml:space="preserve">        or </w:t>
        </w:r>
        <w:proofErr w:type="spellStart"/>
        <w:r w:rsidR="003A3D1F" w:rsidRPr="003A3D1F">
          <w:t>self.container</w:t>
        </w:r>
        <w:proofErr w:type="spellEnd"/>
        <w:r w:rsidR="003A3D1F" w:rsidRPr="003A3D1F">
          <w:t>().</w:t>
        </w:r>
        <w:proofErr w:type="spellStart"/>
        <w:r w:rsidR="003A3D1F" w:rsidRPr="003A3D1F">
          <w:t>oclIsTypeOf</w:t>
        </w:r>
        <w:proofErr w:type="spellEnd"/>
        <w:r w:rsidR="003A3D1F" w:rsidRPr="003A3D1F">
          <w:t>(</w:t>
        </w:r>
        <w:proofErr w:type="spellStart"/>
        <w:r w:rsidR="003A3D1F" w:rsidRPr="003A3D1F">
          <w:t>ParameterBinding</w:t>
        </w:r>
        <w:proofErr w:type="spellEnd"/>
        <w:r w:rsidR="003A3D1F" w:rsidRPr="003A3D1F">
          <w:t>)</w:t>
        </w:r>
      </w:ins>
      <w:ins w:id="357" w:author="Philip Makedonski" w:date="2024-01-11T20:38:00Z">
        <w:r w:rsidR="00B110C2">
          <w:t xml:space="preserve"> </w:t>
        </w:r>
      </w:ins>
      <w:ins w:id="358" w:author="Philip Makedonski" w:date="2024-01-11T20:37:00Z">
        <w:r w:rsidR="003A3D1F">
          <w:br/>
        </w:r>
      </w:ins>
      <w:r w:rsidRPr="00EE1EFA">
        <w:t xml:space="preserve">        or self.container().oclAsType(DataUse).resolveDataType().oclIsKindOf(CollectionDataType)</w:t>
      </w:r>
    </w:p>
    <w:p w14:paraId="06464F83" w14:textId="77777777" w:rsidR="001750DA" w:rsidRPr="00EE1EFA" w:rsidRDefault="000F1760">
      <w:pPr>
        <w:pStyle w:val="B1"/>
      </w:pPr>
      <w:r w:rsidRPr="00EE1EFA">
        <w:rPr>
          <w:b/>
        </w:rPr>
        <w:lastRenderedPageBreak/>
        <w:t>Either member or collection index is required</w:t>
      </w:r>
      <w:r w:rsidRPr="00EE1EFA">
        <w:br/>
        <w:t xml:space="preserve">Either the member or </w:t>
      </w:r>
      <w:proofErr w:type="spellStart"/>
      <w:r w:rsidRPr="00EE1EFA">
        <w:t>collectionIndex</w:t>
      </w:r>
      <w:proofErr w:type="spellEnd"/>
      <w:r w:rsidRPr="00EE1EFA">
        <w:t xml:space="preserve"> shall be specified. </w:t>
      </w:r>
      <w:r w:rsidRPr="00EE1EFA">
        <w:br/>
      </w:r>
      <w:proofErr w:type="spellStart"/>
      <w:r w:rsidRPr="00EE1EFA">
        <w:t>inv</w:t>
      </w:r>
      <w:proofErr w:type="spellEnd"/>
      <w:r w:rsidRPr="00EE1EFA">
        <w:t xml:space="preserve">: </w:t>
      </w:r>
      <w:proofErr w:type="spellStart"/>
      <w:r w:rsidRPr="00EE1EFA">
        <w:rPr>
          <w:b/>
        </w:rPr>
        <w:t>MemberOrReduction</w:t>
      </w:r>
      <w:proofErr w:type="spellEnd"/>
      <w:r w:rsidRPr="00EE1EFA">
        <w:t>:</w:t>
      </w:r>
      <w:r w:rsidRPr="00EE1EFA">
        <w:br/>
        <w:t xml:space="preserve">    not </w:t>
      </w:r>
      <w:proofErr w:type="spellStart"/>
      <w:proofErr w:type="gramStart"/>
      <w:r w:rsidRPr="00EE1EFA">
        <w:t>self.member</w:t>
      </w:r>
      <w:proofErr w:type="gramEnd"/>
      <w:r w:rsidRPr="00EE1EFA">
        <w:t>.oclIsUndefined</w:t>
      </w:r>
      <w:proofErr w:type="spellEnd"/>
      <w:r w:rsidRPr="00EE1EFA">
        <w:t xml:space="preserve">() or not </w:t>
      </w:r>
      <w:proofErr w:type="spellStart"/>
      <w:r w:rsidRPr="00EE1EFA">
        <w:t>self.collectionIndex.oclIsUndefined</w:t>
      </w:r>
      <w:proofErr w:type="spellEnd"/>
      <w:r w:rsidRPr="00EE1EFA">
        <w:t>()</w:t>
      </w:r>
    </w:p>
    <w:p w14:paraId="5265103B" w14:textId="77777777" w:rsidR="001750DA" w:rsidRPr="00EE1EFA" w:rsidRDefault="000F1760">
      <w:pPr>
        <w:pStyle w:val="Heading3"/>
      </w:pPr>
      <w:bookmarkStart w:id="359" w:name="_Toc142303537"/>
      <w:bookmarkStart w:id="360" w:name="_Toc142313296"/>
      <w:bookmarkStart w:id="361" w:name="_Toc146109624"/>
      <w:bookmarkStart w:id="362" w:name="_Toc152655538"/>
      <w:r w:rsidRPr="00EE1EFA">
        <w:t>6.3.4</w:t>
      </w:r>
      <w:r w:rsidRPr="00EE1EFA">
        <w:tab/>
      </w:r>
      <w:proofErr w:type="spellStart"/>
      <w:r w:rsidRPr="00EE1EFA">
        <w:t>StaticDataUse</w:t>
      </w:r>
      <w:bookmarkEnd w:id="359"/>
      <w:bookmarkEnd w:id="360"/>
      <w:bookmarkEnd w:id="361"/>
      <w:bookmarkEnd w:id="362"/>
      <w:proofErr w:type="spellEnd"/>
    </w:p>
    <w:p w14:paraId="0A2C97C1" w14:textId="77777777" w:rsidR="001750DA" w:rsidRPr="00EE1EFA" w:rsidRDefault="000F1760">
      <w:pPr>
        <w:pStyle w:val="H6"/>
      </w:pPr>
      <w:r w:rsidRPr="00EE1EFA">
        <w:t>Semantics</w:t>
      </w:r>
    </w:p>
    <w:p w14:paraId="6BC6854D" w14:textId="77777777" w:rsidR="001750DA" w:rsidRPr="00EE1EFA" w:rsidRDefault="000F1760">
      <w:r w:rsidRPr="00EE1EFA">
        <w:t>A '</w:t>
      </w:r>
      <w:proofErr w:type="spellStart"/>
      <w:r w:rsidRPr="00EE1EFA">
        <w:t>StaticDataUse</w:t>
      </w:r>
      <w:proofErr w:type="spellEnd"/>
      <w:r w:rsidRPr="00EE1EFA">
        <w:t>' specification denotes an expression that evaluates to a symbolic value that does not change during runtime, in other words, a constant.</w:t>
      </w:r>
    </w:p>
    <w:p w14:paraId="39F4D209" w14:textId="77777777" w:rsidR="001750DA" w:rsidRPr="00EE1EFA" w:rsidRDefault="000F1760">
      <w:pPr>
        <w:pStyle w:val="H6"/>
      </w:pPr>
      <w:r w:rsidRPr="00EE1EFA">
        <w:t>Generalization</w:t>
      </w:r>
    </w:p>
    <w:p w14:paraId="002A6EE0" w14:textId="77777777" w:rsidR="001750DA" w:rsidRPr="00EE1EFA" w:rsidRDefault="000F1760">
      <w:pPr>
        <w:pStyle w:val="B1"/>
      </w:pPr>
      <w:proofErr w:type="spellStart"/>
      <w:r w:rsidRPr="00EE1EFA">
        <w:t>DataUse</w:t>
      </w:r>
      <w:proofErr w:type="spellEnd"/>
    </w:p>
    <w:p w14:paraId="76EC456A" w14:textId="77777777" w:rsidR="001750DA" w:rsidRPr="00EE1EFA" w:rsidRDefault="000F1760">
      <w:pPr>
        <w:pStyle w:val="H6"/>
      </w:pPr>
      <w:r w:rsidRPr="00EE1EFA">
        <w:t>Properties</w:t>
      </w:r>
    </w:p>
    <w:p w14:paraId="612FDCA2" w14:textId="77777777" w:rsidR="001750DA" w:rsidRPr="00EE1EFA" w:rsidRDefault="000F1760">
      <w:r w:rsidRPr="00EE1EFA">
        <w:t>There are no properties specified.</w:t>
      </w:r>
    </w:p>
    <w:p w14:paraId="04301516" w14:textId="77777777" w:rsidR="001750DA" w:rsidRPr="00EE1EFA" w:rsidRDefault="000F1760">
      <w:pPr>
        <w:pStyle w:val="H6"/>
      </w:pPr>
      <w:r w:rsidRPr="00EE1EFA">
        <w:t>Constraints</w:t>
      </w:r>
    </w:p>
    <w:p w14:paraId="43A5A57D" w14:textId="77777777" w:rsidR="001750DA" w:rsidRPr="00EE1EFA" w:rsidRDefault="000F1760">
      <w:r w:rsidRPr="00EE1EFA">
        <w:t>There are no constraints specified.</w:t>
      </w:r>
    </w:p>
    <w:p w14:paraId="44CA849A" w14:textId="77777777" w:rsidR="001750DA" w:rsidRPr="00EE1EFA" w:rsidRDefault="000F1760">
      <w:pPr>
        <w:pStyle w:val="Heading3"/>
      </w:pPr>
      <w:bookmarkStart w:id="363" w:name="_Toc142303538"/>
      <w:bookmarkStart w:id="364" w:name="_Toc142313297"/>
      <w:bookmarkStart w:id="365" w:name="_Toc146109625"/>
      <w:bookmarkStart w:id="366" w:name="_Toc152655539"/>
      <w:r w:rsidRPr="00EE1EFA">
        <w:t>6.3.5</w:t>
      </w:r>
      <w:r w:rsidRPr="00EE1EFA">
        <w:tab/>
      </w:r>
      <w:proofErr w:type="spellStart"/>
      <w:r w:rsidRPr="00EE1EFA">
        <w:t>DataInstanceUse</w:t>
      </w:r>
      <w:bookmarkEnd w:id="363"/>
      <w:bookmarkEnd w:id="364"/>
      <w:bookmarkEnd w:id="365"/>
      <w:bookmarkEnd w:id="366"/>
      <w:proofErr w:type="spellEnd"/>
    </w:p>
    <w:p w14:paraId="284DD9C5" w14:textId="77777777" w:rsidR="001750DA" w:rsidRPr="00EE1EFA" w:rsidRDefault="000F1760">
      <w:pPr>
        <w:pStyle w:val="H6"/>
      </w:pPr>
      <w:r w:rsidRPr="00EE1EFA">
        <w:t>Semantics</w:t>
      </w:r>
    </w:p>
    <w:p w14:paraId="4DA81B87" w14:textId="3237BBB5" w:rsidR="001750DA" w:rsidRPr="00EE1EFA" w:rsidRDefault="000F1760">
      <w:r w:rsidRPr="00EE1EFA">
        <w:t>A '</w:t>
      </w:r>
      <w:proofErr w:type="spellStart"/>
      <w:r w:rsidRPr="00EE1EFA">
        <w:t>DataInstanceUse</w:t>
      </w:r>
      <w:proofErr w:type="spellEnd"/>
      <w:r w:rsidRPr="00EE1EFA">
        <w:t>' specifies a '</w:t>
      </w:r>
      <w:proofErr w:type="spellStart"/>
      <w:r w:rsidRPr="00EE1EFA">
        <w:t>DataInstance</w:t>
      </w:r>
      <w:proofErr w:type="spellEnd"/>
      <w:r w:rsidRPr="00EE1EFA">
        <w:t xml:space="preserve">' in a data usage context. It </w:t>
      </w:r>
      <w:r w:rsidR="00063635" w:rsidRPr="00EE1EFA">
        <w:t xml:space="preserve">may </w:t>
      </w:r>
      <w:r w:rsidRPr="00EE1EFA">
        <w:t>refer to a '</w:t>
      </w:r>
      <w:proofErr w:type="spellStart"/>
      <w:r w:rsidRPr="00EE1EFA">
        <w:t>SimpleDataInstance</w:t>
      </w:r>
      <w:proofErr w:type="spellEnd"/>
      <w:r w:rsidRPr="00EE1EFA">
        <w:t>', a '</w:t>
      </w:r>
      <w:proofErr w:type="spellStart"/>
      <w:r w:rsidRPr="00EE1EFA">
        <w:t>StructuredDataInstance</w:t>
      </w:r>
      <w:proofErr w:type="spellEnd"/>
      <w:r w:rsidRPr="00EE1EFA">
        <w:t>'</w:t>
      </w:r>
      <w:r w:rsidR="00F06820" w:rsidRPr="00EE1EFA">
        <w:t xml:space="preserve">, </w:t>
      </w:r>
      <w:r w:rsidR="007B74A0" w:rsidRPr="00EE1EFA">
        <w:t>or a '</w:t>
      </w:r>
      <w:proofErr w:type="spellStart"/>
      <w:r w:rsidR="007B74A0" w:rsidRPr="00EE1EFA">
        <w:t>CollectionDataInstance</w:t>
      </w:r>
      <w:proofErr w:type="spellEnd"/>
      <w:r w:rsidR="007B74A0" w:rsidRPr="00EE1EFA">
        <w:t>'.</w:t>
      </w:r>
      <w:r w:rsidR="00063635" w:rsidRPr="00EE1EFA">
        <w:t xml:space="preserve"> In case no '</w:t>
      </w:r>
      <w:proofErr w:type="spellStart"/>
      <w:r w:rsidR="00063635" w:rsidRPr="00EE1EFA">
        <w:t>DataInstance</w:t>
      </w:r>
      <w:proofErr w:type="spellEnd"/>
      <w:r w:rsidR="00063635" w:rsidRPr="00EE1EFA">
        <w:t>' is referenced</w:t>
      </w:r>
      <w:r w:rsidR="004638F2" w:rsidRPr="00EE1EFA">
        <w:t>,</w:t>
      </w:r>
      <w:r w:rsidRPr="00EE1EFA">
        <w:t xml:space="preserve"> it shall provide '</w:t>
      </w:r>
      <w:proofErr w:type="spellStart"/>
      <w:r w:rsidRPr="00EE1EFA">
        <w:t>ParameterBinding's</w:t>
      </w:r>
      <w:proofErr w:type="spellEnd"/>
      <w:r w:rsidRPr="00EE1EFA">
        <w:t xml:space="preserve"> as arguments</w:t>
      </w:r>
      <w:r w:rsidR="00474334" w:rsidRPr="00EE1EFA">
        <w:t xml:space="preserve"> or </w:t>
      </w:r>
      <w:r w:rsidR="002F14EF" w:rsidRPr="00EE1EFA">
        <w:t>'</w:t>
      </w:r>
      <w:proofErr w:type="spellStart"/>
      <w:r w:rsidR="002F14EF" w:rsidRPr="00EE1EFA">
        <w:t>DataUse's</w:t>
      </w:r>
      <w:proofErr w:type="spellEnd"/>
      <w:r w:rsidR="002F14EF" w:rsidRPr="00EE1EFA">
        <w:t xml:space="preserve"> as items, depending on </w:t>
      </w:r>
      <w:r w:rsidR="00C82066" w:rsidRPr="00EE1EFA">
        <w:t xml:space="preserve">whether the </w:t>
      </w:r>
      <w:r w:rsidR="002F14EF" w:rsidRPr="00EE1EFA">
        <w:t>resolved '</w:t>
      </w:r>
      <w:proofErr w:type="spellStart"/>
      <w:r w:rsidR="002F14EF" w:rsidRPr="00EE1EFA">
        <w:t>DataType</w:t>
      </w:r>
      <w:proofErr w:type="spellEnd"/>
      <w:r w:rsidR="002F14EF" w:rsidRPr="00EE1EFA">
        <w:t>'</w:t>
      </w:r>
      <w:r w:rsidR="00C82066" w:rsidRPr="00EE1EFA">
        <w:t xml:space="preserve"> is a '</w:t>
      </w:r>
      <w:proofErr w:type="spellStart"/>
      <w:r w:rsidR="00C82066" w:rsidRPr="00EE1EFA">
        <w:t>StructuredDataType</w:t>
      </w:r>
      <w:proofErr w:type="spellEnd"/>
      <w:r w:rsidR="00C82066" w:rsidRPr="00EE1EFA">
        <w:t>' or a '</w:t>
      </w:r>
      <w:proofErr w:type="spellStart"/>
      <w:r w:rsidR="00C82066" w:rsidRPr="00EE1EFA">
        <w:t>CollectionDataType</w:t>
      </w:r>
      <w:proofErr w:type="spellEnd"/>
      <w:r w:rsidR="00C82066" w:rsidRPr="00EE1EFA">
        <w:t>', respectively</w:t>
      </w:r>
      <w:r w:rsidRPr="00EE1EFA">
        <w:t>. An optional reference to a '</w:t>
      </w:r>
      <w:proofErr w:type="spellStart"/>
      <w:r w:rsidRPr="00EE1EFA">
        <w:t>DataType</w:t>
      </w:r>
      <w:proofErr w:type="spellEnd"/>
      <w:r w:rsidRPr="00EE1EFA">
        <w:t>' shall be provided if the '</w:t>
      </w:r>
      <w:proofErr w:type="spellStart"/>
      <w:r w:rsidRPr="00EE1EFA">
        <w:t>DataInstanceUse</w:t>
      </w:r>
      <w:proofErr w:type="spellEnd"/>
      <w:r w:rsidRPr="00EE1EFA">
        <w:t xml:space="preserve">' is used as the argument of </w:t>
      </w:r>
      <w:r w:rsidR="00506AA5" w:rsidRPr="00EE1EFA">
        <w:t xml:space="preserve">'Message' </w:t>
      </w:r>
      <w:r w:rsidRPr="00EE1EFA">
        <w:t>and no '</w:t>
      </w:r>
      <w:proofErr w:type="spellStart"/>
      <w:r w:rsidRPr="00EE1EFA">
        <w:t>DataInstance</w:t>
      </w:r>
      <w:proofErr w:type="spellEnd"/>
      <w:r w:rsidRPr="00EE1EFA">
        <w:t>' is provided.</w:t>
      </w:r>
      <w:r w:rsidR="0097417C" w:rsidRPr="00EE1EFA">
        <w:t xml:space="preserve"> </w:t>
      </w:r>
      <w:r w:rsidR="007C4BC1" w:rsidRPr="00EE1EFA">
        <w:t xml:space="preserve">In other </w:t>
      </w:r>
      <w:proofErr w:type="gramStart"/>
      <w:r w:rsidR="007C4BC1" w:rsidRPr="00EE1EFA">
        <w:t>contexts</w:t>
      </w:r>
      <w:proofErr w:type="gramEnd"/>
      <w:r w:rsidR="007C4BC1" w:rsidRPr="00EE1EFA">
        <w:t xml:space="preserve"> the optional reference to a '</w:t>
      </w:r>
      <w:proofErr w:type="spellStart"/>
      <w:r w:rsidR="007C4BC1" w:rsidRPr="00EE1EFA">
        <w:t>DataType</w:t>
      </w:r>
      <w:proofErr w:type="spellEnd"/>
      <w:r w:rsidR="007C4BC1" w:rsidRPr="00EE1EFA">
        <w:t>' may be provided for clarity.</w:t>
      </w:r>
    </w:p>
    <w:p w14:paraId="4534F664" w14:textId="1F28CB13" w:rsidR="001750DA" w:rsidRPr="00EE1EFA" w:rsidRDefault="000F1760">
      <w:r w:rsidRPr="00EE1EFA">
        <w:t>In case it refers to a '</w:t>
      </w:r>
      <w:proofErr w:type="spellStart"/>
      <w:r w:rsidRPr="00EE1EFA">
        <w:t>StructuredDataInstance</w:t>
      </w:r>
      <w:proofErr w:type="spellEnd"/>
      <w:r w:rsidRPr="00EE1EFA">
        <w:t>', its value may be modified inline by providing arguments as '</w:t>
      </w:r>
      <w:proofErr w:type="spellStart"/>
      <w:r w:rsidRPr="00EE1EFA">
        <w:t>ParameterBinding's</w:t>
      </w:r>
      <w:proofErr w:type="spellEnd"/>
      <w:r w:rsidRPr="00EE1EFA">
        <w:t>. This allows replacing the current value of the referenced 'Member'</w:t>
      </w:r>
      <w:r w:rsidR="00EB1E68" w:rsidRPr="00EE1EFA">
        <w:t>s</w:t>
      </w:r>
      <w:r w:rsidRPr="00EE1EFA">
        <w:t xml:space="preserve"> with new value</w:t>
      </w:r>
      <w:r w:rsidR="00EB1E68" w:rsidRPr="00EE1EFA">
        <w:t>s</w:t>
      </w:r>
      <w:r w:rsidRPr="00EE1EFA">
        <w:t xml:space="preserve"> evaluated from the provided '</w:t>
      </w:r>
      <w:proofErr w:type="spellStart"/>
      <w:r w:rsidRPr="00EE1EFA">
        <w:t>DataUse</w:t>
      </w:r>
      <w:proofErr w:type="spellEnd"/>
      <w:r w:rsidRPr="00EE1EFA">
        <w:t>' specification</w:t>
      </w:r>
      <w:r w:rsidR="00EB1E68" w:rsidRPr="00EE1EFA">
        <w:t>s</w:t>
      </w:r>
      <w:r w:rsidRPr="00EE1EFA">
        <w:t>. The inline modification is applicable only in the context where it is specified. The value of the original '</w:t>
      </w:r>
      <w:proofErr w:type="spellStart"/>
      <w:r w:rsidRPr="00EE1EFA">
        <w:t>StructuredDataInstance</w:t>
      </w:r>
      <w:proofErr w:type="spellEnd"/>
      <w:r w:rsidRPr="00EE1EFA">
        <w:t>' remains unchanged.</w:t>
      </w:r>
    </w:p>
    <w:p w14:paraId="6F313E05" w14:textId="436FF920" w:rsidR="004876C4" w:rsidRPr="00EE1EFA" w:rsidRDefault="004876C4">
      <w:r w:rsidRPr="00EE1EFA">
        <w:t>In case it refers to a '</w:t>
      </w:r>
      <w:proofErr w:type="spellStart"/>
      <w:r w:rsidRPr="00EE1EFA">
        <w:t>CollectionDataInstance</w:t>
      </w:r>
      <w:proofErr w:type="spellEnd"/>
      <w:r w:rsidRPr="00EE1EFA">
        <w:t xml:space="preserve">', </w:t>
      </w:r>
      <w:r w:rsidR="00203718" w:rsidRPr="00EE1EFA">
        <w:t xml:space="preserve">the items in the referenced collection </w:t>
      </w:r>
      <w:r w:rsidR="00916721" w:rsidRPr="00EE1EFA">
        <w:t>can</w:t>
      </w:r>
      <w:r w:rsidR="00203718" w:rsidRPr="00EE1EFA">
        <w:t>not be modified inline</w:t>
      </w:r>
      <w:r w:rsidR="004801A9" w:rsidRPr="00EE1EFA">
        <w:t>.</w:t>
      </w:r>
    </w:p>
    <w:p w14:paraId="1BDD26D5" w14:textId="3418FC38" w:rsidR="001750DA" w:rsidRPr="00EE1EFA" w:rsidRDefault="000F1760">
      <w:r w:rsidRPr="00EE1EFA">
        <w:t>In case it does not refer to a '</w:t>
      </w:r>
      <w:proofErr w:type="spellStart"/>
      <w:r w:rsidRPr="00EE1EFA">
        <w:t>DataInstance</w:t>
      </w:r>
      <w:proofErr w:type="spellEnd"/>
      <w:r w:rsidRPr="00EE1EFA">
        <w:t>', a value for a</w:t>
      </w:r>
      <w:r w:rsidR="00E473E9" w:rsidRPr="00EE1EFA">
        <w:t>n anonymous</w:t>
      </w:r>
      <w:r w:rsidR="00E46597" w:rsidRPr="00EE1EFA">
        <w:t xml:space="preserve"> </w:t>
      </w:r>
      <w:r w:rsidRPr="00EE1EFA">
        <w:t>'</w:t>
      </w:r>
      <w:proofErr w:type="spellStart"/>
      <w:r w:rsidRPr="00EE1EFA">
        <w:t>DataInstance</w:t>
      </w:r>
      <w:proofErr w:type="spellEnd"/>
      <w:r w:rsidRPr="00EE1EFA">
        <w:t xml:space="preserve">' </w:t>
      </w:r>
      <w:r w:rsidR="00FA4323" w:rsidRPr="00EE1EFA">
        <w:t>specified inline by providing arguments as '</w:t>
      </w:r>
      <w:proofErr w:type="spellStart"/>
      <w:r w:rsidR="00FA4323" w:rsidRPr="00EE1EFA">
        <w:t>ParameterBinding's</w:t>
      </w:r>
      <w:proofErr w:type="spellEnd"/>
      <w:r w:rsidR="00750909" w:rsidRPr="00EE1EFA">
        <w:t xml:space="preserve"> or by providing </w:t>
      </w:r>
      <w:r w:rsidR="005D2DBF" w:rsidRPr="00EE1EFA">
        <w:t>'</w:t>
      </w:r>
      <w:proofErr w:type="spellStart"/>
      <w:r w:rsidR="005D2DBF" w:rsidRPr="00EE1EFA">
        <w:t>DataInstance's</w:t>
      </w:r>
      <w:proofErr w:type="spellEnd"/>
      <w:r w:rsidR="005D2DBF" w:rsidRPr="00EE1EFA">
        <w:t xml:space="preserve"> as items for </w:t>
      </w:r>
      <w:r w:rsidR="006105C9" w:rsidRPr="00EE1EFA">
        <w:t>an anonymous '</w:t>
      </w:r>
      <w:proofErr w:type="spellStart"/>
      <w:r w:rsidR="006105C9" w:rsidRPr="00EE1EFA">
        <w:t>CollectionDataInstance</w:t>
      </w:r>
      <w:proofErr w:type="spellEnd"/>
      <w:r w:rsidR="006105C9" w:rsidRPr="00EE1EFA">
        <w:t>'</w:t>
      </w:r>
      <w:r w:rsidR="00D54CFC" w:rsidRPr="00EE1EFA">
        <w:t>.</w:t>
      </w:r>
      <w:r w:rsidR="00FA4323" w:rsidRPr="00EE1EFA">
        <w:t xml:space="preserve"> </w:t>
      </w:r>
      <w:r w:rsidR="00D54CFC" w:rsidRPr="00EE1EFA">
        <w:t>The '</w:t>
      </w:r>
      <w:proofErr w:type="spellStart"/>
      <w:r w:rsidR="00D54CFC" w:rsidRPr="00EE1EFA">
        <w:t>DataType</w:t>
      </w:r>
      <w:proofErr w:type="spellEnd"/>
      <w:r w:rsidR="00D54CFC" w:rsidRPr="00EE1EFA">
        <w:t>' for the anonymous '</w:t>
      </w:r>
      <w:proofErr w:type="spellStart"/>
      <w:r w:rsidR="00D54CFC" w:rsidRPr="00EE1EFA">
        <w:t>DataInstance</w:t>
      </w:r>
      <w:proofErr w:type="spellEnd"/>
      <w:r w:rsidR="00D54CFC" w:rsidRPr="00EE1EFA">
        <w:t xml:space="preserve">' </w:t>
      </w:r>
      <w:r w:rsidR="00134FAF" w:rsidRPr="00EE1EFA">
        <w:t>is either specified explicitly by means of the optional '</w:t>
      </w:r>
      <w:proofErr w:type="spellStart"/>
      <w:r w:rsidR="00134FAF" w:rsidRPr="00EE1EFA">
        <w:t>dataType</w:t>
      </w:r>
      <w:proofErr w:type="spellEnd"/>
      <w:r w:rsidR="00134FAF" w:rsidRPr="00EE1EFA">
        <w:t xml:space="preserve">' property, or </w:t>
      </w:r>
      <w:r w:rsidR="00F92929" w:rsidRPr="00EE1EFA">
        <w:t>implicit</w:t>
      </w:r>
      <w:r w:rsidR="005F400D" w:rsidRPr="00EE1EFA">
        <w:t>ly,</w:t>
      </w:r>
      <w:r w:rsidRPr="00EE1EFA">
        <w:t xml:space="preserve"> inferred from the context in which it is used</w:t>
      </w:r>
      <w:r w:rsidR="00001509" w:rsidRPr="00EE1EFA">
        <w:t>,</w:t>
      </w:r>
      <w:r w:rsidRPr="00EE1EFA">
        <w:t xml:space="preserve"> from the '</w:t>
      </w:r>
      <w:proofErr w:type="spellStart"/>
      <w:r w:rsidRPr="00EE1EFA">
        <w:t>DataType</w:t>
      </w:r>
      <w:proofErr w:type="spellEnd"/>
      <w:r w:rsidRPr="00EE1EFA">
        <w:t>' of the 'Member', 'Parameter', '</w:t>
      </w:r>
      <w:proofErr w:type="spellStart"/>
      <w:r w:rsidRPr="00EE1EFA">
        <w:t>FormalParameter</w:t>
      </w:r>
      <w:proofErr w:type="spellEnd"/>
      <w:r w:rsidRPr="00EE1EFA">
        <w:t>', or 'Variable'</w:t>
      </w:r>
      <w:r w:rsidR="00001509" w:rsidRPr="00EE1EFA">
        <w:t xml:space="preserve"> to which it is assigned</w:t>
      </w:r>
      <w:r w:rsidRPr="00EE1EFA">
        <w:t>.</w:t>
      </w:r>
      <w:r w:rsidR="00B928C5" w:rsidRPr="00EE1EFA">
        <w:t xml:space="preserve"> </w:t>
      </w:r>
      <w:r w:rsidR="001B6CBA" w:rsidRPr="00EE1EFA">
        <w:t>Since '</w:t>
      </w:r>
      <w:proofErr w:type="spellStart"/>
      <w:r w:rsidR="00B928C5" w:rsidRPr="00EE1EFA">
        <w:t>Extension</w:t>
      </w:r>
      <w:r w:rsidR="001B6CBA" w:rsidRPr="00EE1EFA">
        <w:t>'</w:t>
      </w:r>
      <w:r w:rsidR="00B928C5" w:rsidRPr="00EE1EFA">
        <w:t>s</w:t>
      </w:r>
      <w:proofErr w:type="spellEnd"/>
      <w:r w:rsidR="00B928C5" w:rsidRPr="00EE1EFA">
        <w:t xml:space="preserve"> are not considered for implicit</w:t>
      </w:r>
      <w:r w:rsidR="001B6CBA" w:rsidRPr="00EE1EFA">
        <w:t xml:space="preserve">ly </w:t>
      </w:r>
      <w:r w:rsidR="00B928C5" w:rsidRPr="00EE1EFA">
        <w:t xml:space="preserve">inferred </w:t>
      </w:r>
      <w:r w:rsidR="001B6CBA" w:rsidRPr="00EE1EFA">
        <w:t>'</w:t>
      </w:r>
      <w:proofErr w:type="spellStart"/>
      <w:r w:rsidR="001B6CBA" w:rsidRPr="00EE1EFA">
        <w:t>D</w:t>
      </w:r>
      <w:r w:rsidR="00B928C5" w:rsidRPr="00EE1EFA">
        <w:t>ata</w:t>
      </w:r>
      <w:r w:rsidR="001B6CBA" w:rsidRPr="00EE1EFA">
        <w:t>T</w:t>
      </w:r>
      <w:r w:rsidR="00B928C5" w:rsidRPr="00EE1EFA">
        <w:t>ype</w:t>
      </w:r>
      <w:r w:rsidR="001B6CBA" w:rsidRPr="00EE1EFA">
        <w:t>'</w:t>
      </w:r>
      <w:r w:rsidR="00B928C5" w:rsidRPr="00EE1EFA">
        <w:t>s</w:t>
      </w:r>
      <w:proofErr w:type="spellEnd"/>
      <w:r w:rsidR="001B6CBA" w:rsidRPr="00EE1EFA">
        <w:t>,</w:t>
      </w:r>
      <w:r w:rsidR="00B928C5" w:rsidRPr="00EE1EFA">
        <w:t xml:space="preserve"> </w:t>
      </w:r>
      <w:r w:rsidR="001B6CBA" w:rsidRPr="00EE1EFA">
        <w:t>i</w:t>
      </w:r>
      <w:r w:rsidR="00B928C5" w:rsidRPr="00EE1EFA">
        <w:t xml:space="preserve">f a </w:t>
      </w:r>
      <w:r w:rsidR="001B6CBA" w:rsidRPr="00EE1EFA">
        <w:t>'</w:t>
      </w:r>
      <w:proofErr w:type="spellStart"/>
      <w:r w:rsidR="001B6CBA" w:rsidRPr="00EE1EFA">
        <w:t>DataType</w:t>
      </w:r>
      <w:proofErr w:type="spellEnd"/>
      <w:r w:rsidR="001B6CBA" w:rsidRPr="00EE1EFA">
        <w:t xml:space="preserve">' extending the </w:t>
      </w:r>
      <w:r w:rsidR="0061684E" w:rsidRPr="00EE1EFA">
        <w:t>implicitly inferred '</w:t>
      </w:r>
      <w:proofErr w:type="spellStart"/>
      <w:r w:rsidR="0061684E" w:rsidRPr="00EE1EFA">
        <w:t>DataType</w:t>
      </w:r>
      <w:proofErr w:type="spellEnd"/>
      <w:r w:rsidR="0061684E" w:rsidRPr="00EE1EFA">
        <w:t xml:space="preserve">' </w:t>
      </w:r>
      <w:r w:rsidR="00B928C5" w:rsidRPr="00EE1EFA">
        <w:t xml:space="preserve">is to be </w:t>
      </w:r>
      <w:r w:rsidR="0061684E" w:rsidRPr="00EE1EFA">
        <w:t>used</w:t>
      </w:r>
      <w:r w:rsidR="00B928C5" w:rsidRPr="00EE1EFA">
        <w:t xml:space="preserve">, the </w:t>
      </w:r>
      <w:r w:rsidR="0061684E" w:rsidRPr="00EE1EFA">
        <w:t>extending '</w:t>
      </w:r>
      <w:proofErr w:type="spellStart"/>
      <w:r w:rsidR="0061684E" w:rsidRPr="00EE1EFA">
        <w:t>DataT</w:t>
      </w:r>
      <w:r w:rsidR="00B928C5" w:rsidRPr="00EE1EFA">
        <w:t>ype</w:t>
      </w:r>
      <w:proofErr w:type="spellEnd"/>
      <w:r w:rsidR="0061684E" w:rsidRPr="00EE1EFA">
        <w:t>'</w:t>
      </w:r>
      <w:r w:rsidR="00B928C5" w:rsidRPr="00EE1EFA">
        <w:t xml:space="preserve"> shall be specified explicitly</w:t>
      </w:r>
      <w:r w:rsidR="0061684E" w:rsidRPr="00EE1EFA">
        <w:t xml:space="preserve"> by means of the '</w:t>
      </w:r>
      <w:proofErr w:type="spellStart"/>
      <w:r w:rsidR="0061684E" w:rsidRPr="00EE1EFA">
        <w:t>dataType</w:t>
      </w:r>
      <w:proofErr w:type="spellEnd"/>
      <w:r w:rsidR="0061684E" w:rsidRPr="00EE1EFA">
        <w:t xml:space="preserve">' </w:t>
      </w:r>
      <w:r w:rsidR="003700F8" w:rsidRPr="00EE1EFA">
        <w:t>property</w:t>
      </w:r>
      <w:r w:rsidR="00B928C5" w:rsidRPr="00EE1EFA">
        <w:t xml:space="preserve"> in an anonymous </w:t>
      </w:r>
      <w:r w:rsidR="00C93A5F" w:rsidRPr="00EE1EFA">
        <w:t>'</w:t>
      </w:r>
      <w:proofErr w:type="spellStart"/>
      <w:r w:rsidR="00C93A5F" w:rsidRPr="00EE1EFA">
        <w:t>D</w:t>
      </w:r>
      <w:r w:rsidR="00B928C5" w:rsidRPr="00EE1EFA">
        <w:t>ata</w:t>
      </w:r>
      <w:r w:rsidR="00C93A5F" w:rsidRPr="00EE1EFA">
        <w:t>I</w:t>
      </w:r>
      <w:r w:rsidR="00B928C5" w:rsidRPr="00EE1EFA">
        <w:t>nstance</w:t>
      </w:r>
      <w:proofErr w:type="spellEnd"/>
      <w:r w:rsidR="00C93A5F" w:rsidRPr="00EE1EFA">
        <w:t>'</w:t>
      </w:r>
      <w:r w:rsidR="003700F8" w:rsidRPr="00EE1EFA">
        <w:t>.</w:t>
      </w:r>
    </w:p>
    <w:p w14:paraId="0E277E51" w14:textId="5F77D1F8" w:rsidR="001750DA" w:rsidRPr="00EE1EFA" w:rsidRDefault="000F1760">
      <w:r w:rsidRPr="00EE1EFA">
        <w:t>If a referenced '</w:t>
      </w:r>
      <w:proofErr w:type="spellStart"/>
      <w:r w:rsidRPr="00EE1EFA">
        <w:t>StructuredDataInstance</w:t>
      </w:r>
      <w:proofErr w:type="spellEnd"/>
      <w:r w:rsidRPr="00EE1EFA">
        <w:t>' has no '</w:t>
      </w:r>
      <w:proofErr w:type="spellStart"/>
      <w:r w:rsidRPr="00EE1EFA">
        <w:t>MemberAssignment</w:t>
      </w:r>
      <w:proofErr w:type="spellEnd"/>
      <w:r w:rsidRPr="00EE1EFA">
        <w:t>' for a given 'Member' of its '</w:t>
      </w:r>
      <w:proofErr w:type="spellStart"/>
      <w:r w:rsidRPr="00EE1EFA">
        <w:t>StructuredDataType</w:t>
      </w:r>
      <w:proofErr w:type="spellEnd"/>
      <w:r w:rsidRPr="00EE1EFA">
        <w:t xml:space="preserve">', it is assumed that the 'Member' has the value </w:t>
      </w:r>
      <w:r w:rsidRPr="00EE1EFA">
        <w:rPr>
          <w:rFonts w:ascii="Arial" w:hAnsi="Arial" w:cs="Arial"/>
          <w:sz w:val="18"/>
        </w:rPr>
        <w:t>&lt;undefined&gt;</w:t>
      </w:r>
      <w:r w:rsidRPr="00EE1EFA">
        <w:t xml:space="preserve"> assigned to it. The optional '</w:t>
      </w:r>
      <w:proofErr w:type="spellStart"/>
      <w:r w:rsidRPr="00EE1EFA">
        <w:t>unassignedMember</w:t>
      </w:r>
      <w:proofErr w:type="spellEnd"/>
      <w:r w:rsidRPr="00EE1EFA">
        <w:t>' property may be used to override the semantics of unassigned 'Member's for the referenced '</w:t>
      </w:r>
      <w:proofErr w:type="spellStart"/>
      <w:r w:rsidRPr="00EE1EFA">
        <w:t>StructuredDataInstance</w:t>
      </w:r>
      <w:proofErr w:type="spellEnd"/>
      <w:r w:rsidRPr="00EE1EFA">
        <w:t>' in the usage context. If the '</w:t>
      </w:r>
      <w:proofErr w:type="spellStart"/>
      <w:r w:rsidRPr="00EE1EFA">
        <w:t>unassignedMember</w:t>
      </w:r>
      <w:proofErr w:type="spellEnd"/>
      <w:r w:rsidRPr="00EE1EFA">
        <w:t>' property is provided, then unassigned 'Member's shall be treated according to the semantics of the provided '</w:t>
      </w:r>
      <w:proofErr w:type="spellStart"/>
      <w:r w:rsidRPr="00EE1EFA">
        <w:t>UnassignedMemberTreatment</w:t>
      </w:r>
      <w:proofErr w:type="spellEnd"/>
      <w:r w:rsidRPr="00EE1EFA">
        <w:t>'. It is applied recursively</w:t>
      </w:r>
      <w:r w:rsidR="00CB4B5B" w:rsidRPr="00EE1EFA">
        <w:t xml:space="preserve"> to all contained </w:t>
      </w:r>
      <w:r w:rsidR="00D17D5F" w:rsidRPr="00EE1EFA">
        <w:t>'Member's</w:t>
      </w:r>
      <w:r w:rsidRPr="00EE1EFA">
        <w:t xml:space="preserve">. </w:t>
      </w:r>
    </w:p>
    <w:p w14:paraId="10BF2CB8" w14:textId="53208C59" w:rsidR="00C95D1D" w:rsidRPr="00EE1EFA" w:rsidRDefault="00C95D1D">
      <w:r w:rsidRPr="00EE1EFA">
        <w:t>If a referenced '</w:t>
      </w:r>
      <w:proofErr w:type="spellStart"/>
      <w:r w:rsidRPr="00EE1EFA">
        <w:t>CollectionDataInstance</w:t>
      </w:r>
      <w:proofErr w:type="spellEnd"/>
      <w:r w:rsidRPr="00EE1EFA">
        <w:t xml:space="preserve">' </w:t>
      </w:r>
      <w:r w:rsidR="00CC3FC6" w:rsidRPr="00EE1EFA">
        <w:t>contains '</w:t>
      </w:r>
      <w:proofErr w:type="spellStart"/>
      <w:r w:rsidR="00CC3FC6" w:rsidRPr="00EE1EFA">
        <w:t>StructuredDataInstance's</w:t>
      </w:r>
      <w:proofErr w:type="spellEnd"/>
      <w:r w:rsidR="00CC3FC6" w:rsidRPr="00EE1EFA">
        <w:t xml:space="preserve"> as items which </w:t>
      </w:r>
      <w:r w:rsidRPr="00EE1EFA">
        <w:t>ha</w:t>
      </w:r>
      <w:r w:rsidR="00CC3FC6" w:rsidRPr="00EE1EFA">
        <w:t>ve</w:t>
      </w:r>
      <w:r w:rsidRPr="00EE1EFA">
        <w:t xml:space="preserve"> no '</w:t>
      </w:r>
      <w:proofErr w:type="spellStart"/>
      <w:r w:rsidRPr="00EE1EFA">
        <w:t>MemberAssignment'</w:t>
      </w:r>
      <w:r w:rsidR="00CC3FC6" w:rsidRPr="00EE1EFA">
        <w:t>s</w:t>
      </w:r>
      <w:proofErr w:type="spellEnd"/>
      <w:r w:rsidRPr="00EE1EFA">
        <w:t xml:space="preserve"> for '</w:t>
      </w:r>
      <w:proofErr w:type="spellStart"/>
      <w:r w:rsidRPr="00EE1EFA">
        <w:t>Member'</w:t>
      </w:r>
      <w:r w:rsidR="009A303F" w:rsidRPr="00EE1EFA">
        <w:t>s</w:t>
      </w:r>
      <w:proofErr w:type="spellEnd"/>
      <w:r w:rsidRPr="00EE1EFA">
        <w:t xml:space="preserve"> of </w:t>
      </w:r>
      <w:r w:rsidR="00CC3FC6" w:rsidRPr="00EE1EFA">
        <w:t>the respective</w:t>
      </w:r>
      <w:r w:rsidRPr="00EE1EFA">
        <w:t xml:space="preserve"> '</w:t>
      </w:r>
      <w:proofErr w:type="spellStart"/>
      <w:r w:rsidRPr="00EE1EFA">
        <w:t>StructuredDataType'</w:t>
      </w:r>
      <w:r w:rsidR="00CC3FC6" w:rsidRPr="00EE1EFA">
        <w:t>s</w:t>
      </w:r>
      <w:proofErr w:type="spellEnd"/>
      <w:r w:rsidR="009A303F" w:rsidRPr="00EE1EFA">
        <w:t xml:space="preserve">, it is assumed that the 'Member' </w:t>
      </w:r>
      <w:proofErr w:type="gramStart"/>
      <w:r w:rsidR="009A303F" w:rsidRPr="00EE1EFA">
        <w:t>have</w:t>
      </w:r>
      <w:proofErr w:type="gramEnd"/>
      <w:r w:rsidR="009A303F" w:rsidRPr="00EE1EFA">
        <w:t xml:space="preserve"> the value </w:t>
      </w:r>
      <w:r w:rsidR="009A303F" w:rsidRPr="00EE1EFA">
        <w:rPr>
          <w:rFonts w:ascii="Arial" w:hAnsi="Arial" w:cs="Arial"/>
          <w:sz w:val="18"/>
        </w:rPr>
        <w:t>&lt;undefined&gt;</w:t>
      </w:r>
      <w:r w:rsidR="009A303F" w:rsidRPr="00EE1EFA">
        <w:t xml:space="preserve"> assigned to them. The optional '</w:t>
      </w:r>
      <w:proofErr w:type="spellStart"/>
      <w:r w:rsidR="009A303F" w:rsidRPr="00EE1EFA">
        <w:t>unassignedMember</w:t>
      </w:r>
      <w:proofErr w:type="spellEnd"/>
      <w:r w:rsidR="009A303F" w:rsidRPr="00EE1EFA">
        <w:t xml:space="preserve">' property may be used to override the semantics of </w:t>
      </w:r>
      <w:r w:rsidR="00C73CE3" w:rsidRPr="00EE1EFA">
        <w:t xml:space="preserve">all </w:t>
      </w:r>
      <w:r w:rsidR="009A303F" w:rsidRPr="00EE1EFA">
        <w:t>unassigned 'Member's</w:t>
      </w:r>
      <w:r w:rsidR="00C73CE3" w:rsidRPr="00EE1EFA">
        <w:t xml:space="preserve"> for all items in the referenced '</w:t>
      </w:r>
      <w:proofErr w:type="spellStart"/>
      <w:r w:rsidR="00C73CE3" w:rsidRPr="00EE1EFA">
        <w:t>CollectionDataInstance</w:t>
      </w:r>
      <w:proofErr w:type="spellEnd"/>
      <w:r w:rsidR="00C73CE3" w:rsidRPr="00EE1EFA">
        <w:t>'</w:t>
      </w:r>
      <w:r w:rsidR="00564BDE" w:rsidRPr="00EE1EFA">
        <w:t xml:space="preserve"> recursively</w:t>
      </w:r>
      <w:r w:rsidR="00A3723B" w:rsidRPr="00EE1EFA">
        <w:t>.</w:t>
      </w:r>
    </w:p>
    <w:p w14:paraId="2ADED83B" w14:textId="09D05542" w:rsidR="009C77F9" w:rsidRPr="00EE1EFA" w:rsidRDefault="009C77F9" w:rsidP="003216E0">
      <w:pPr>
        <w:pStyle w:val="NO"/>
      </w:pPr>
      <w:r w:rsidRPr="00EE1EFA">
        <w:lastRenderedPageBreak/>
        <w:t>NOTE:</w:t>
      </w:r>
      <w:r w:rsidRPr="00EE1EFA">
        <w:tab/>
        <w:t>'</w:t>
      </w:r>
      <w:proofErr w:type="spellStart"/>
      <w:r w:rsidRPr="00EE1EFA">
        <w:t>DataInstanceUse</w:t>
      </w:r>
      <w:proofErr w:type="spellEnd"/>
      <w:r w:rsidRPr="00EE1EFA">
        <w:t>' may be deprecated in future editions of the present document</w:t>
      </w:r>
      <w:r w:rsidR="00561953" w:rsidRPr="00EE1EFA">
        <w:t xml:space="preserve"> in favour of '</w:t>
      </w:r>
      <w:proofErr w:type="spellStart"/>
      <w:r w:rsidR="00561953" w:rsidRPr="00EE1EFA">
        <w:t>DataElementUse</w:t>
      </w:r>
      <w:proofErr w:type="spellEnd"/>
      <w:r w:rsidR="00561953" w:rsidRPr="00EE1EFA">
        <w:t>'</w:t>
      </w:r>
      <w:r w:rsidRPr="00EE1EFA">
        <w:t>.</w:t>
      </w:r>
    </w:p>
    <w:p w14:paraId="1C25A11A" w14:textId="77777777" w:rsidR="001750DA" w:rsidRPr="00EE1EFA" w:rsidRDefault="000F1760">
      <w:pPr>
        <w:pStyle w:val="H6"/>
      </w:pPr>
      <w:r w:rsidRPr="00EE1EFA">
        <w:t>Generalization</w:t>
      </w:r>
    </w:p>
    <w:p w14:paraId="6AA21458" w14:textId="77777777" w:rsidR="001750DA" w:rsidRPr="00EE1EFA" w:rsidRDefault="000F1760">
      <w:pPr>
        <w:pStyle w:val="B1"/>
      </w:pPr>
      <w:proofErr w:type="spellStart"/>
      <w:r w:rsidRPr="00EE1EFA">
        <w:t>StaticDataUse</w:t>
      </w:r>
      <w:proofErr w:type="spellEnd"/>
    </w:p>
    <w:p w14:paraId="66F3731F" w14:textId="77777777" w:rsidR="001750DA" w:rsidRPr="00EE1EFA" w:rsidRDefault="000F1760">
      <w:pPr>
        <w:pStyle w:val="H6"/>
      </w:pPr>
      <w:r w:rsidRPr="00EE1EFA">
        <w:t>Properties</w:t>
      </w:r>
    </w:p>
    <w:p w14:paraId="24944F78" w14:textId="60F9E960" w:rsidR="001750DA" w:rsidRPr="00EE1EFA" w:rsidRDefault="000F1760">
      <w:pPr>
        <w:pStyle w:val="B1"/>
      </w:pPr>
      <w:proofErr w:type="spellStart"/>
      <w:r w:rsidRPr="00EE1EFA">
        <w:t>dataInstance</w:t>
      </w:r>
      <w:proofErr w:type="spellEnd"/>
      <w:r w:rsidRPr="00EE1EFA">
        <w:t xml:space="preserve">: </w:t>
      </w:r>
      <w:proofErr w:type="spellStart"/>
      <w:r w:rsidRPr="00EE1EFA">
        <w:t>DataInstance</w:t>
      </w:r>
      <w:proofErr w:type="spellEnd"/>
      <w:r w:rsidRPr="00EE1EFA">
        <w:t xml:space="preserve"> [</w:t>
      </w:r>
      <w:proofErr w:type="gramStart"/>
      <w:r w:rsidRPr="00EE1EFA">
        <w:t>0..</w:t>
      </w:r>
      <w:proofErr w:type="gramEnd"/>
      <w:r w:rsidRPr="00EE1EFA">
        <w:t>1]</w:t>
      </w:r>
      <w:r w:rsidRPr="00EE1EFA">
        <w:br/>
        <w:t>Optional reference to a '</w:t>
      </w:r>
      <w:proofErr w:type="spellStart"/>
      <w:r w:rsidRPr="00EE1EFA">
        <w:t>DataInstance</w:t>
      </w:r>
      <w:proofErr w:type="spellEnd"/>
      <w:r w:rsidRPr="00EE1EFA">
        <w:t>' that is used in this '</w:t>
      </w:r>
      <w:proofErr w:type="spellStart"/>
      <w:r w:rsidRPr="00EE1EFA">
        <w:t>DataUse</w:t>
      </w:r>
      <w:proofErr w:type="spellEnd"/>
      <w:r w:rsidRPr="00EE1EFA">
        <w:t>' specification.</w:t>
      </w:r>
    </w:p>
    <w:p w14:paraId="68B974F3" w14:textId="2B34A122"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w:t>
      </w:r>
      <w:proofErr w:type="gramStart"/>
      <w:r w:rsidRPr="00EE1EFA">
        <w:t>0..</w:t>
      </w:r>
      <w:proofErr w:type="gramEnd"/>
      <w:r w:rsidRPr="00EE1EFA">
        <w:t>1]</w:t>
      </w:r>
      <w:r w:rsidRPr="00EE1EFA">
        <w:br/>
        <w:t>Optional reference to a '</w:t>
      </w:r>
      <w:proofErr w:type="spellStart"/>
      <w:r w:rsidRPr="00EE1EFA">
        <w:t>DataType</w:t>
      </w:r>
      <w:proofErr w:type="spellEnd"/>
      <w:r w:rsidRPr="00EE1EFA">
        <w:t>' if the '</w:t>
      </w:r>
      <w:proofErr w:type="spellStart"/>
      <w:r w:rsidRPr="00EE1EFA">
        <w:t>DataInstanceUse</w:t>
      </w:r>
      <w:proofErr w:type="spellEnd"/>
      <w:r w:rsidRPr="00EE1EFA">
        <w:t>' is used as the argument of 'Interaction' and no '</w:t>
      </w:r>
      <w:proofErr w:type="spellStart"/>
      <w:r w:rsidRPr="00EE1EFA">
        <w:t>DataInstance</w:t>
      </w:r>
      <w:proofErr w:type="spellEnd"/>
      <w:r w:rsidRPr="00EE1EFA">
        <w:t>' is provided.</w:t>
      </w:r>
    </w:p>
    <w:p w14:paraId="2DC87D9F" w14:textId="42000909" w:rsidR="001750DA" w:rsidRPr="00EE1EFA" w:rsidRDefault="000F1760">
      <w:pPr>
        <w:pStyle w:val="B1"/>
      </w:pPr>
      <w:proofErr w:type="spellStart"/>
      <w:r w:rsidRPr="00EE1EFA">
        <w:t>unassignedMember</w:t>
      </w:r>
      <w:proofErr w:type="spellEnd"/>
      <w:r w:rsidRPr="00EE1EFA">
        <w:t xml:space="preserve">: </w:t>
      </w:r>
      <w:proofErr w:type="spellStart"/>
      <w:r w:rsidRPr="00EE1EFA">
        <w:t>UnassignedMemberTreatment</w:t>
      </w:r>
      <w:proofErr w:type="spellEnd"/>
      <w:r w:rsidRPr="00EE1EFA">
        <w:t xml:space="preserve"> [</w:t>
      </w:r>
      <w:proofErr w:type="gramStart"/>
      <w:r w:rsidRPr="00EE1EFA">
        <w:t>0..</w:t>
      </w:r>
      <w:proofErr w:type="gramEnd"/>
      <w:r w:rsidRPr="00EE1EFA">
        <w:t>1]</w:t>
      </w:r>
      <w:r w:rsidRPr="00EE1EFA">
        <w:br/>
        <w:t>Optional indication of how unassigned 'Members' shall be interpreted.</w:t>
      </w:r>
      <w:r w:rsidR="000F290B" w:rsidRPr="00EE1EFA">
        <w:t xml:space="preserve"> If not specified, the default value 'undefined' is assumed.</w:t>
      </w:r>
    </w:p>
    <w:p w14:paraId="1CA4D554" w14:textId="150F1187" w:rsidR="005F586B" w:rsidRPr="00EE1EFA" w:rsidRDefault="005F586B">
      <w:pPr>
        <w:pStyle w:val="B1"/>
      </w:pPr>
      <w:r w:rsidRPr="00EE1EFA">
        <w:t xml:space="preserve">item: </w:t>
      </w:r>
      <w:proofErr w:type="spellStart"/>
      <w:r w:rsidRPr="00EE1EFA">
        <w:t>DataUse</w:t>
      </w:r>
      <w:proofErr w:type="spellEnd"/>
      <w:r w:rsidRPr="00EE1EFA">
        <w:t xml:space="preserve"> [</w:t>
      </w:r>
      <w:proofErr w:type="gramStart"/>
      <w:r w:rsidRPr="00EE1EFA">
        <w:t>0..</w:t>
      </w:r>
      <w:proofErr w:type="gramEnd"/>
      <w:r w:rsidRPr="00EE1EFA">
        <w:t>*] {ordered}</w:t>
      </w:r>
      <w:r w:rsidRPr="00EE1EFA">
        <w:br/>
        <w:t>List of contained '</w:t>
      </w:r>
      <w:proofErr w:type="spellStart"/>
      <w:r w:rsidRPr="00EE1EFA">
        <w:t>DataUse's</w:t>
      </w:r>
      <w:proofErr w:type="spellEnd"/>
      <w:r w:rsidRPr="00EE1EFA">
        <w:t xml:space="preserve"> that define items in </w:t>
      </w:r>
      <w:r w:rsidR="00C57C1D" w:rsidRPr="00EE1EFA">
        <w:t xml:space="preserve">an </w:t>
      </w:r>
      <w:r w:rsidR="00F32EC7" w:rsidRPr="00EE1EFA">
        <w:t xml:space="preserve">anonymous </w:t>
      </w:r>
      <w:r w:rsidR="004D57E5" w:rsidRPr="00EE1EFA">
        <w:t>'</w:t>
      </w:r>
      <w:proofErr w:type="spellStart"/>
      <w:r w:rsidR="004D57E5" w:rsidRPr="00EE1EFA">
        <w:t>D</w:t>
      </w:r>
      <w:r w:rsidR="00F32EC7" w:rsidRPr="00EE1EFA">
        <w:t>ata</w:t>
      </w:r>
      <w:r w:rsidR="004D57E5" w:rsidRPr="00EE1EFA">
        <w:t>I</w:t>
      </w:r>
      <w:r w:rsidR="00F32EC7" w:rsidRPr="00EE1EFA">
        <w:t>nstance</w:t>
      </w:r>
      <w:proofErr w:type="spellEnd"/>
      <w:r w:rsidR="004D57E5" w:rsidRPr="00EE1EFA">
        <w:t>'</w:t>
      </w:r>
      <w:r w:rsidRPr="00EE1EFA">
        <w:t>.</w:t>
      </w:r>
    </w:p>
    <w:p w14:paraId="7F881373" w14:textId="77777777" w:rsidR="001750DA" w:rsidRPr="00EE1EFA" w:rsidRDefault="000F1760">
      <w:pPr>
        <w:pStyle w:val="H6"/>
      </w:pPr>
      <w:r w:rsidRPr="00EE1EFA">
        <w:t>Constraints</w:t>
      </w:r>
    </w:p>
    <w:p w14:paraId="225F290D" w14:textId="01CE61EA" w:rsidR="001750DA" w:rsidRPr="00EE1EFA" w:rsidRDefault="000F1760">
      <w:pPr>
        <w:pStyle w:val="B1"/>
      </w:pPr>
      <w:r w:rsidRPr="00EE1EFA">
        <w:rPr>
          <w:b/>
        </w:rPr>
        <w:t>'</w:t>
      </w:r>
      <w:proofErr w:type="spellStart"/>
      <w:r w:rsidRPr="00EE1EFA">
        <w:rPr>
          <w:b/>
        </w:rPr>
        <w:t>DataInstance</w:t>
      </w:r>
      <w:proofErr w:type="spellEnd"/>
      <w:r w:rsidRPr="00EE1EFA">
        <w:rPr>
          <w:b/>
        </w:rPr>
        <w:t>' reference or non-empty 'argument'</w:t>
      </w:r>
      <w:r w:rsidR="004449BE" w:rsidRPr="00EE1EFA">
        <w:rPr>
          <w:b/>
        </w:rPr>
        <w:t xml:space="preserve"> or non-empty 'item'</w:t>
      </w:r>
      <w:r w:rsidRPr="00EE1EFA">
        <w:br/>
        <w:t>If a '</w:t>
      </w:r>
      <w:proofErr w:type="spellStart"/>
      <w:r w:rsidRPr="00EE1EFA">
        <w:t>dataInstance</w:t>
      </w:r>
      <w:proofErr w:type="spellEnd"/>
      <w:r w:rsidRPr="00EE1EFA">
        <w:t xml:space="preserve">' is not specified, </w:t>
      </w:r>
      <w:r w:rsidR="00C65CAD" w:rsidRPr="00EE1EFA">
        <w:t xml:space="preserve">either </w:t>
      </w:r>
      <w:r w:rsidRPr="00EE1EFA">
        <w:t xml:space="preserve">a non-empty 'argument' set </w:t>
      </w:r>
      <w:r w:rsidR="00C65CAD" w:rsidRPr="00EE1EFA">
        <w:t xml:space="preserve">or a non-empty 'item' set </w:t>
      </w:r>
      <w:r w:rsidRPr="00EE1EFA">
        <w:t>shall be specified.</w:t>
      </w:r>
      <w:r w:rsidRPr="00EE1EFA">
        <w:br/>
      </w:r>
      <w:proofErr w:type="spellStart"/>
      <w:r w:rsidRPr="00EE1EFA">
        <w:t>inv</w:t>
      </w:r>
      <w:proofErr w:type="spellEnd"/>
      <w:r w:rsidRPr="00EE1EFA">
        <w:t xml:space="preserve">: </w:t>
      </w:r>
      <w:proofErr w:type="spellStart"/>
      <w:r w:rsidRPr="00EE1EFA">
        <w:rPr>
          <w:b/>
        </w:rPr>
        <w:t>DataInstanceOrArguments</w:t>
      </w:r>
      <w:r w:rsidR="003326A3" w:rsidRPr="00EE1EFA">
        <w:rPr>
          <w:b/>
        </w:rPr>
        <w:t>OrItems</w:t>
      </w:r>
      <w:proofErr w:type="spellEnd"/>
      <w:r w:rsidRPr="00EE1EFA">
        <w:t>:</w:t>
      </w:r>
      <w:r w:rsidRPr="00EE1EFA">
        <w:br/>
        <w:t xml:space="preserve">    not </w:t>
      </w:r>
      <w:proofErr w:type="spellStart"/>
      <w:proofErr w:type="gramStart"/>
      <w:r w:rsidRPr="00EE1EFA">
        <w:t>self.dataInstance.oclIsUndefined</w:t>
      </w:r>
      <w:proofErr w:type="spellEnd"/>
      <w:proofErr w:type="gramEnd"/>
      <w:r w:rsidRPr="00EE1EFA">
        <w:t xml:space="preserve">() or not </w:t>
      </w:r>
      <w:proofErr w:type="spellStart"/>
      <w:r w:rsidRPr="00EE1EFA">
        <w:t>self.argument</w:t>
      </w:r>
      <w:proofErr w:type="spellEnd"/>
      <w:r w:rsidRPr="00EE1EFA">
        <w:t>-&gt;</w:t>
      </w:r>
      <w:proofErr w:type="spellStart"/>
      <w:r w:rsidRPr="00EE1EFA">
        <w:t>isEmpty</w:t>
      </w:r>
      <w:proofErr w:type="spellEnd"/>
      <w:r w:rsidRPr="00EE1EFA">
        <w:t>()</w:t>
      </w:r>
      <w:r w:rsidR="00C65CAD" w:rsidRPr="00EE1EFA">
        <w:t xml:space="preserve"> or not </w:t>
      </w:r>
      <w:proofErr w:type="spellStart"/>
      <w:r w:rsidR="00C65CAD" w:rsidRPr="00EE1EFA">
        <w:t>self.item</w:t>
      </w:r>
      <w:proofErr w:type="spellEnd"/>
      <w:r w:rsidR="00C65CAD" w:rsidRPr="00EE1EFA">
        <w:t>-&gt;</w:t>
      </w:r>
      <w:proofErr w:type="spellStart"/>
      <w:r w:rsidR="00C65CAD" w:rsidRPr="00EE1EFA">
        <w:t>isEmpty</w:t>
      </w:r>
      <w:proofErr w:type="spellEnd"/>
      <w:r w:rsidR="00C65CAD" w:rsidRPr="00EE1EFA">
        <w:t>()</w:t>
      </w:r>
    </w:p>
    <w:p w14:paraId="32314A27" w14:textId="4BF754B2" w:rsidR="00DA6225" w:rsidRPr="00EE1EFA" w:rsidRDefault="00C41FAE">
      <w:pPr>
        <w:pStyle w:val="B1"/>
      </w:pPr>
      <w:r w:rsidRPr="00EE1EFA">
        <w:rPr>
          <w:b/>
        </w:rPr>
        <w:t>Valid '</w:t>
      </w:r>
      <w:proofErr w:type="spellStart"/>
      <w:r w:rsidRPr="00EE1EFA">
        <w:rPr>
          <w:b/>
        </w:rPr>
        <w:t>DataType</w:t>
      </w:r>
      <w:proofErr w:type="spellEnd"/>
      <w:r w:rsidRPr="00EE1EFA">
        <w:rPr>
          <w:b/>
        </w:rPr>
        <w:t>' for items</w:t>
      </w:r>
      <w:r w:rsidRPr="00EE1EFA">
        <w:rPr>
          <w:b/>
        </w:rPr>
        <w:br/>
      </w:r>
      <w:r w:rsidR="00DF50C0" w:rsidRPr="00EE1EFA">
        <w:rPr>
          <w:bCs/>
        </w:rPr>
        <w:t>Th</w:t>
      </w:r>
      <w:r w:rsidR="00DF50C0" w:rsidRPr="00EE1EFA">
        <w:t xml:space="preserve">e </w:t>
      </w:r>
      <w:r w:rsidR="002928C3" w:rsidRPr="00EE1EFA">
        <w:t>items in the 'item' property shall conform to the '</w:t>
      </w:r>
      <w:proofErr w:type="spellStart"/>
      <w:r w:rsidR="002928C3" w:rsidRPr="00EE1EFA">
        <w:t>itemType</w:t>
      </w:r>
      <w:proofErr w:type="spellEnd"/>
      <w:r w:rsidR="002928C3" w:rsidRPr="00EE1EFA">
        <w:t>' of the resolved '</w:t>
      </w:r>
      <w:proofErr w:type="spellStart"/>
      <w:r w:rsidR="002928C3" w:rsidRPr="00EE1EFA">
        <w:t>CollectionDataType</w:t>
      </w:r>
      <w:proofErr w:type="spellEnd"/>
      <w:r w:rsidR="002928C3" w:rsidRPr="00EE1EFA">
        <w:t>'.</w:t>
      </w:r>
      <w:r w:rsidR="00FA2785" w:rsidRPr="00EE1EFA">
        <w:br/>
      </w:r>
      <w:proofErr w:type="spellStart"/>
      <w:r w:rsidR="00FA2785" w:rsidRPr="00EE1EFA">
        <w:t>inv</w:t>
      </w:r>
      <w:proofErr w:type="spellEnd"/>
      <w:r w:rsidR="00FA2785" w:rsidRPr="00EE1EFA">
        <w:t xml:space="preserve">: </w:t>
      </w:r>
      <w:proofErr w:type="spellStart"/>
      <w:r w:rsidR="00FA2785" w:rsidRPr="00EE1EFA">
        <w:rPr>
          <w:b/>
          <w:bCs/>
        </w:rPr>
        <w:t>DataTypeOfItemsInDataInstance</w:t>
      </w:r>
      <w:proofErr w:type="spellEnd"/>
      <w:r w:rsidR="00FA2785" w:rsidRPr="00EE1EFA">
        <w:br/>
      </w:r>
      <w:r w:rsidR="00B060C1" w:rsidRPr="00EE1EFA">
        <w:t xml:space="preserve">    </w:t>
      </w:r>
      <w:proofErr w:type="spellStart"/>
      <w:proofErr w:type="gramStart"/>
      <w:r w:rsidR="00B060C1" w:rsidRPr="00EE1EFA">
        <w:t>self.item</w:t>
      </w:r>
      <w:proofErr w:type="spellEnd"/>
      <w:proofErr w:type="gramEnd"/>
      <w:r w:rsidR="00475714" w:rsidRPr="00EE1EFA">
        <w:t>-&gt;</w:t>
      </w:r>
      <w:proofErr w:type="spellStart"/>
      <w:r w:rsidR="00475714" w:rsidRPr="00EE1EFA">
        <w:t>forAll</w:t>
      </w:r>
      <w:proofErr w:type="spellEnd"/>
      <w:r w:rsidR="00B060C1" w:rsidRPr="00EE1EFA">
        <w:t>(</w:t>
      </w:r>
      <w:proofErr w:type="spellStart"/>
      <w:r w:rsidR="00B060C1" w:rsidRPr="00EE1EFA">
        <w:t>i</w:t>
      </w:r>
      <w:proofErr w:type="spellEnd"/>
      <w:r w:rsidR="00B060C1" w:rsidRPr="00EE1EFA">
        <w:t xml:space="preserve"> | i.resolveDataType().conformsTo(self.resolveDataType().oclAsType(CollectionDataType).itemType))</w:t>
      </w:r>
    </w:p>
    <w:p w14:paraId="7D110423" w14:textId="6A7911B2" w:rsidR="008F3855" w:rsidRPr="00EE1EFA" w:rsidRDefault="00915009">
      <w:pPr>
        <w:pStyle w:val="B1"/>
      </w:pPr>
      <w:r w:rsidRPr="00EE1EFA">
        <w:rPr>
          <w:b/>
        </w:rPr>
        <w:t xml:space="preserve">No 'item' </w:t>
      </w:r>
      <w:r w:rsidR="00AB01B4" w:rsidRPr="00EE1EFA">
        <w:rPr>
          <w:b/>
        </w:rPr>
        <w:t>if</w:t>
      </w:r>
      <w:r w:rsidRPr="00EE1EFA">
        <w:rPr>
          <w:b/>
        </w:rPr>
        <w:t xml:space="preserve"> </w:t>
      </w:r>
      <w:r w:rsidR="008F3855" w:rsidRPr="00EE1EFA">
        <w:rPr>
          <w:b/>
        </w:rPr>
        <w:t>'</w:t>
      </w:r>
      <w:proofErr w:type="spellStart"/>
      <w:r w:rsidR="00AB01B4" w:rsidRPr="00EE1EFA">
        <w:rPr>
          <w:b/>
        </w:rPr>
        <w:t>d</w:t>
      </w:r>
      <w:r w:rsidR="008F3855" w:rsidRPr="00EE1EFA">
        <w:rPr>
          <w:b/>
        </w:rPr>
        <w:t>ata</w:t>
      </w:r>
      <w:r w:rsidRPr="00EE1EFA">
        <w:rPr>
          <w:b/>
        </w:rPr>
        <w:t>Instance</w:t>
      </w:r>
      <w:proofErr w:type="spellEnd"/>
      <w:r w:rsidR="008F3855" w:rsidRPr="00EE1EFA">
        <w:rPr>
          <w:b/>
        </w:rPr>
        <w:t>'</w:t>
      </w:r>
      <w:r w:rsidR="00AB01B4" w:rsidRPr="00EE1EFA">
        <w:rPr>
          <w:b/>
        </w:rPr>
        <w:t xml:space="preserve"> is specified</w:t>
      </w:r>
      <w:r w:rsidR="008F3855" w:rsidRPr="00EE1EFA">
        <w:rPr>
          <w:b/>
        </w:rPr>
        <w:br/>
      </w:r>
      <w:r w:rsidR="008F3855" w:rsidRPr="00EE1EFA">
        <w:rPr>
          <w:bCs/>
        </w:rPr>
        <w:t>Th</w:t>
      </w:r>
      <w:r w:rsidR="008F3855" w:rsidRPr="00EE1EFA">
        <w:t xml:space="preserve">e 'item' property shall </w:t>
      </w:r>
      <w:r w:rsidR="0062162C" w:rsidRPr="00EE1EFA">
        <w:t>be empty if the '</w:t>
      </w:r>
      <w:proofErr w:type="spellStart"/>
      <w:r w:rsidR="0062162C" w:rsidRPr="00EE1EFA">
        <w:t>dataInstance</w:t>
      </w:r>
      <w:proofErr w:type="spellEnd"/>
      <w:r w:rsidR="0062162C" w:rsidRPr="00EE1EFA">
        <w:t>' property is specified</w:t>
      </w:r>
      <w:r w:rsidR="008F3855" w:rsidRPr="00EE1EFA">
        <w:t>.</w:t>
      </w:r>
      <w:r w:rsidR="008F3855" w:rsidRPr="00EE1EFA">
        <w:br/>
      </w:r>
      <w:proofErr w:type="spellStart"/>
      <w:r w:rsidR="008F3855" w:rsidRPr="00EE1EFA">
        <w:t>inv</w:t>
      </w:r>
      <w:proofErr w:type="spellEnd"/>
      <w:r w:rsidR="008F3855" w:rsidRPr="00EE1EFA">
        <w:t xml:space="preserve">: </w:t>
      </w:r>
      <w:proofErr w:type="spellStart"/>
      <w:r w:rsidR="00AB01B4" w:rsidRPr="00EE1EFA">
        <w:rPr>
          <w:b/>
          <w:bCs/>
        </w:rPr>
        <w:t>NoItemWith</w:t>
      </w:r>
      <w:r w:rsidR="008F3855" w:rsidRPr="00EE1EFA">
        <w:rPr>
          <w:b/>
          <w:bCs/>
        </w:rPr>
        <w:t>DataInstance</w:t>
      </w:r>
      <w:proofErr w:type="spellEnd"/>
      <w:r w:rsidR="008F3855" w:rsidRPr="00EE1EFA">
        <w:br/>
        <w:t xml:space="preserve">    </w:t>
      </w:r>
      <w:r w:rsidR="00A73FD0" w:rsidRPr="00EE1EFA">
        <w:t xml:space="preserve">not </w:t>
      </w:r>
      <w:proofErr w:type="spellStart"/>
      <w:proofErr w:type="gramStart"/>
      <w:r w:rsidR="001C72E0" w:rsidRPr="00EE1EFA">
        <w:t>self.dataInstance.oclIsUndefined</w:t>
      </w:r>
      <w:proofErr w:type="spellEnd"/>
      <w:proofErr w:type="gramEnd"/>
      <w:r w:rsidR="001C72E0" w:rsidRPr="00EE1EFA">
        <w:t>()</w:t>
      </w:r>
      <w:r w:rsidR="00A73FD0" w:rsidRPr="00EE1EFA">
        <w:t xml:space="preserve"> </w:t>
      </w:r>
      <w:r w:rsidR="00096E5D" w:rsidRPr="00EE1EFA">
        <w:t>implies</w:t>
      </w:r>
      <w:r w:rsidR="00A73FD0" w:rsidRPr="00EE1EFA">
        <w:t xml:space="preserve"> </w:t>
      </w:r>
      <w:proofErr w:type="spellStart"/>
      <w:r w:rsidR="00A73FD0" w:rsidRPr="00EE1EFA">
        <w:t>self.item</w:t>
      </w:r>
      <w:proofErr w:type="spellEnd"/>
      <w:r w:rsidR="00A73FD0" w:rsidRPr="00EE1EFA">
        <w:t>-&gt;</w:t>
      </w:r>
      <w:proofErr w:type="spellStart"/>
      <w:r w:rsidR="00A73FD0" w:rsidRPr="00EE1EFA">
        <w:t>isEmpty</w:t>
      </w:r>
      <w:proofErr w:type="spellEnd"/>
      <w:r w:rsidR="00A73FD0" w:rsidRPr="00EE1EFA">
        <w:t>()</w:t>
      </w:r>
    </w:p>
    <w:p w14:paraId="73E6D417" w14:textId="77777777" w:rsidR="001750DA" w:rsidRPr="00EE1EFA" w:rsidRDefault="000F1760">
      <w:pPr>
        <w:pStyle w:val="Heading3"/>
      </w:pPr>
      <w:bookmarkStart w:id="367" w:name="_Toc142303539"/>
      <w:bookmarkStart w:id="368" w:name="_Toc142313298"/>
      <w:bookmarkStart w:id="369" w:name="_Toc146109626"/>
      <w:bookmarkStart w:id="370" w:name="_Toc152655540"/>
      <w:r w:rsidRPr="00EE1EFA">
        <w:t>6.3.6</w:t>
      </w:r>
      <w:r w:rsidRPr="00EE1EFA">
        <w:tab/>
      </w:r>
      <w:proofErr w:type="spellStart"/>
      <w:r w:rsidRPr="00EE1EFA">
        <w:t>SpecialValueUse</w:t>
      </w:r>
      <w:bookmarkEnd w:id="367"/>
      <w:bookmarkEnd w:id="368"/>
      <w:bookmarkEnd w:id="369"/>
      <w:bookmarkEnd w:id="370"/>
      <w:proofErr w:type="spellEnd"/>
    </w:p>
    <w:p w14:paraId="796362EC" w14:textId="77777777" w:rsidR="001750DA" w:rsidRPr="00EE1EFA" w:rsidRDefault="000F1760">
      <w:pPr>
        <w:pStyle w:val="H6"/>
      </w:pPr>
      <w:r w:rsidRPr="00EE1EFA">
        <w:t>Semantics</w:t>
      </w:r>
    </w:p>
    <w:p w14:paraId="74D6FF94" w14:textId="77777777" w:rsidR="001750DA" w:rsidRPr="00EE1EFA" w:rsidRDefault="000F1760">
      <w:r w:rsidRPr="00EE1EFA">
        <w:t>A '</w:t>
      </w:r>
      <w:proofErr w:type="spellStart"/>
      <w:r w:rsidRPr="00EE1EFA">
        <w:t>SpecialValueUse</w:t>
      </w:r>
      <w:proofErr w:type="spellEnd"/>
      <w:r w:rsidRPr="00EE1EFA">
        <w:t>' is the super-class of all '</w:t>
      </w:r>
      <w:proofErr w:type="spellStart"/>
      <w:r w:rsidRPr="00EE1EFA">
        <w:t>StaticDataUse</w:t>
      </w:r>
      <w:proofErr w:type="spellEnd"/>
      <w:r w:rsidRPr="00EE1EFA">
        <w:t>' specifications that represent predefined wildcards instead of values.</w:t>
      </w:r>
    </w:p>
    <w:p w14:paraId="7717B6BD" w14:textId="77777777" w:rsidR="001750DA" w:rsidRPr="00EE1EFA" w:rsidRDefault="000F1760">
      <w:pPr>
        <w:pStyle w:val="H6"/>
      </w:pPr>
      <w:r w:rsidRPr="00EE1EFA">
        <w:t>Generalization</w:t>
      </w:r>
    </w:p>
    <w:p w14:paraId="63CA791A" w14:textId="77777777" w:rsidR="001750DA" w:rsidRPr="00EE1EFA" w:rsidRDefault="000F1760">
      <w:pPr>
        <w:pStyle w:val="B1"/>
      </w:pPr>
      <w:proofErr w:type="spellStart"/>
      <w:r w:rsidRPr="00EE1EFA">
        <w:t>StaticDataUse</w:t>
      </w:r>
      <w:proofErr w:type="spellEnd"/>
    </w:p>
    <w:p w14:paraId="6994D1CE" w14:textId="77777777" w:rsidR="001750DA" w:rsidRPr="00EE1EFA" w:rsidRDefault="000F1760">
      <w:pPr>
        <w:pStyle w:val="H6"/>
      </w:pPr>
      <w:r w:rsidRPr="00EE1EFA">
        <w:t>Properties</w:t>
      </w:r>
    </w:p>
    <w:p w14:paraId="0D41B33E" w14:textId="77777777" w:rsidR="001750DA" w:rsidRPr="00EE1EFA" w:rsidRDefault="000F1760">
      <w:r w:rsidRPr="00EE1EFA">
        <w:t>There are no properties specified.</w:t>
      </w:r>
    </w:p>
    <w:p w14:paraId="2C85F81D" w14:textId="77777777" w:rsidR="001750DA" w:rsidRPr="00EE1EFA" w:rsidRDefault="000F1760" w:rsidP="003870DE">
      <w:pPr>
        <w:pStyle w:val="H6"/>
      </w:pPr>
      <w:r w:rsidRPr="00EE1EFA">
        <w:lastRenderedPageBreak/>
        <w:t>Constraints</w:t>
      </w:r>
    </w:p>
    <w:p w14:paraId="2A8C38EB" w14:textId="77777777" w:rsidR="001750DA" w:rsidRPr="00EE1EFA" w:rsidRDefault="000F1760" w:rsidP="003870DE">
      <w:pPr>
        <w:pStyle w:val="B1"/>
        <w:keepNext/>
        <w:keepLines/>
      </w:pPr>
      <w:r w:rsidRPr="00EE1EFA">
        <w:rPr>
          <w:b/>
        </w:rPr>
        <w:t>Empty 'argument' and 'reduction' sets</w:t>
      </w:r>
      <w:r w:rsidRPr="00EE1EFA">
        <w:br/>
        <w:t>The 'argument' and 'reduction' sets shall be empty.</w:t>
      </w:r>
      <w:r w:rsidRPr="00EE1EFA">
        <w:br/>
      </w:r>
      <w:proofErr w:type="spellStart"/>
      <w:r w:rsidRPr="00EE1EFA">
        <w:t>inv</w:t>
      </w:r>
      <w:proofErr w:type="spellEnd"/>
      <w:r w:rsidRPr="00EE1EFA">
        <w:t xml:space="preserve">: </w:t>
      </w:r>
      <w:proofErr w:type="spellStart"/>
      <w:r w:rsidRPr="00EE1EFA">
        <w:rPr>
          <w:b/>
        </w:rPr>
        <w:t>SpecialValueArgumentReduction</w:t>
      </w:r>
      <w:proofErr w:type="spellEnd"/>
      <w:r w:rsidRPr="00EE1EFA">
        <w:t>:</w:t>
      </w:r>
      <w:r w:rsidRPr="00EE1EFA">
        <w:br/>
        <w:t xml:space="preserve">    </w:t>
      </w:r>
      <w:proofErr w:type="spellStart"/>
      <w:proofErr w:type="gramStart"/>
      <w:r w:rsidRPr="00EE1EFA">
        <w:t>self.reduction</w:t>
      </w:r>
      <w:proofErr w:type="spellEnd"/>
      <w:proofErr w:type="gramEnd"/>
      <w:r w:rsidRPr="00EE1EFA">
        <w:t>-&gt;</w:t>
      </w:r>
      <w:proofErr w:type="spellStart"/>
      <w:r w:rsidRPr="00EE1EFA">
        <w:t>isEmpty</w:t>
      </w:r>
      <w:proofErr w:type="spellEnd"/>
      <w:r w:rsidRPr="00EE1EFA">
        <w:t xml:space="preserve">() and </w:t>
      </w:r>
      <w:proofErr w:type="spellStart"/>
      <w:r w:rsidRPr="00EE1EFA">
        <w:t>self.argument</w:t>
      </w:r>
      <w:proofErr w:type="spellEnd"/>
      <w:r w:rsidRPr="00EE1EFA">
        <w:t>-&gt;</w:t>
      </w:r>
      <w:proofErr w:type="spellStart"/>
      <w:r w:rsidRPr="00EE1EFA">
        <w:t>isEmpty</w:t>
      </w:r>
      <w:proofErr w:type="spellEnd"/>
      <w:r w:rsidRPr="00EE1EFA">
        <w:t>()</w:t>
      </w:r>
    </w:p>
    <w:p w14:paraId="607054AE" w14:textId="77777777" w:rsidR="001750DA" w:rsidRPr="00EE1EFA" w:rsidRDefault="000F1760" w:rsidP="003870DE">
      <w:pPr>
        <w:pStyle w:val="Heading3"/>
      </w:pPr>
      <w:bookmarkStart w:id="371" w:name="_Toc142303540"/>
      <w:bookmarkStart w:id="372" w:name="_Toc142313299"/>
      <w:bookmarkStart w:id="373" w:name="_Toc146109627"/>
      <w:bookmarkStart w:id="374" w:name="_Toc152655541"/>
      <w:r w:rsidRPr="00EE1EFA">
        <w:t>6.3.7</w:t>
      </w:r>
      <w:r w:rsidRPr="00EE1EFA">
        <w:tab/>
      </w:r>
      <w:proofErr w:type="spellStart"/>
      <w:r w:rsidRPr="00EE1EFA">
        <w:t>AnyValue</w:t>
      </w:r>
      <w:bookmarkEnd w:id="371"/>
      <w:bookmarkEnd w:id="372"/>
      <w:bookmarkEnd w:id="373"/>
      <w:bookmarkEnd w:id="374"/>
      <w:proofErr w:type="spellEnd"/>
    </w:p>
    <w:p w14:paraId="506D71B9" w14:textId="77777777" w:rsidR="001750DA" w:rsidRPr="00EE1EFA" w:rsidRDefault="000F1760">
      <w:pPr>
        <w:pStyle w:val="H6"/>
      </w:pPr>
      <w:r w:rsidRPr="00EE1EFA">
        <w:t>Semantics</w:t>
      </w:r>
    </w:p>
    <w:p w14:paraId="11B0B03C" w14:textId="77777777" w:rsidR="001750DA" w:rsidRPr="00EE1EFA" w:rsidRDefault="000F1760">
      <w:r w:rsidRPr="00EE1EFA">
        <w:t>An '</w:t>
      </w:r>
      <w:proofErr w:type="spellStart"/>
      <w:r w:rsidRPr="00EE1EFA">
        <w:t>AnyValue</w:t>
      </w:r>
      <w:proofErr w:type="spellEnd"/>
      <w:r w:rsidRPr="00EE1EFA">
        <w:t>' denotes an unknown symbolic value from the set of all possible values of '</w:t>
      </w:r>
      <w:proofErr w:type="spellStart"/>
      <w:r w:rsidRPr="00EE1EFA">
        <w:t>DataType's</w:t>
      </w:r>
      <w:proofErr w:type="spellEnd"/>
      <w:r w:rsidRPr="00EE1EFA">
        <w:t xml:space="preserve"> which are compatible in the context in which '</w:t>
      </w:r>
      <w:proofErr w:type="spellStart"/>
      <w:r w:rsidRPr="00EE1EFA">
        <w:t>AnyValue</w:t>
      </w:r>
      <w:proofErr w:type="spellEnd"/>
      <w:r w:rsidRPr="00EE1EFA">
        <w:t>' is used. The set of all possible values is not restricted to values explicitly specified as '</w:t>
      </w:r>
      <w:proofErr w:type="spellStart"/>
      <w:r w:rsidRPr="00EE1EFA">
        <w:t>DataInstance's</w:t>
      </w:r>
      <w:proofErr w:type="spellEnd"/>
      <w:r w:rsidRPr="00EE1EFA">
        <w:t xml:space="preserve"> </w:t>
      </w:r>
      <w:proofErr w:type="gramStart"/>
      <w:r w:rsidRPr="00EE1EFA">
        <w:t>in a given</w:t>
      </w:r>
      <w:proofErr w:type="gramEnd"/>
      <w:r w:rsidRPr="00EE1EFA">
        <w:t xml:space="preserve"> TDL model. It excludes the '</w:t>
      </w:r>
      <w:proofErr w:type="spellStart"/>
      <w:r w:rsidRPr="00EE1EFA">
        <w:t>OmitValue</w:t>
      </w:r>
      <w:proofErr w:type="spellEnd"/>
      <w:r w:rsidRPr="00EE1EFA">
        <w:t xml:space="preserve">' and the </w:t>
      </w:r>
      <w:r w:rsidRPr="00EE1EFA">
        <w:rPr>
          <w:rFonts w:ascii="Arial" w:hAnsi="Arial" w:cs="Arial"/>
          <w:sz w:val="18"/>
        </w:rPr>
        <w:t>&lt;undefined&gt;</w:t>
      </w:r>
      <w:r w:rsidRPr="00EE1EFA">
        <w:t xml:space="preserve"> value.</w:t>
      </w:r>
    </w:p>
    <w:p w14:paraId="4265A219" w14:textId="77777777" w:rsidR="001750DA" w:rsidRPr="00EE1EFA" w:rsidRDefault="000F1760" w:rsidP="001A24EE">
      <w:pPr>
        <w:keepNext/>
        <w:keepLines/>
      </w:pPr>
      <w:r w:rsidRPr="00EE1EFA">
        <w:t>Its purpose is to be used as a placeholder in the specification of a data value when the actual value is not known or irrelevant. When used in certain contexts, such as '</w:t>
      </w:r>
      <w:proofErr w:type="spellStart"/>
      <w:r w:rsidRPr="00EE1EFA">
        <w:t>MemberAssignment</w:t>
      </w:r>
      <w:proofErr w:type="spellEnd"/>
      <w:r w:rsidRPr="00EE1EFA">
        <w:t>', there is only one '</w:t>
      </w:r>
      <w:proofErr w:type="spellStart"/>
      <w:r w:rsidRPr="00EE1EFA">
        <w:t>DataType</w:t>
      </w:r>
      <w:proofErr w:type="spellEnd"/>
      <w:r w:rsidRPr="00EE1EFA">
        <w:t>' for the set of possible values, which shall be inferred from the context. When '</w:t>
      </w:r>
      <w:proofErr w:type="spellStart"/>
      <w:r w:rsidRPr="00EE1EFA">
        <w:t>AnyValue</w:t>
      </w:r>
      <w:proofErr w:type="spellEnd"/>
      <w:r w:rsidRPr="00EE1EFA">
        <w:t>' is used directly as an argument of an 'Interaction', under certain circumstances there may be multiple '</w:t>
      </w:r>
      <w:proofErr w:type="spellStart"/>
      <w:r w:rsidRPr="00EE1EFA">
        <w:t>DataType's</w:t>
      </w:r>
      <w:proofErr w:type="spellEnd"/>
      <w:r w:rsidRPr="00EE1EFA">
        <w:t xml:space="preserve"> that are compatible in the context. In this case, a '</w:t>
      </w:r>
      <w:proofErr w:type="spellStart"/>
      <w:r w:rsidRPr="00EE1EFA">
        <w:t>DataType</w:t>
      </w:r>
      <w:proofErr w:type="spellEnd"/>
      <w:r w:rsidRPr="00EE1EFA">
        <w:t>' may be specified explicitly to restrict the acceptable '</w:t>
      </w:r>
      <w:proofErr w:type="spellStart"/>
      <w:r w:rsidRPr="00EE1EFA">
        <w:t>DataInstance's</w:t>
      </w:r>
      <w:proofErr w:type="spellEnd"/>
      <w:r w:rsidRPr="00EE1EFA">
        <w:t xml:space="preserve"> to the ones of the specified '</w:t>
      </w:r>
      <w:proofErr w:type="spellStart"/>
      <w:r w:rsidRPr="00EE1EFA">
        <w:t>DataType</w:t>
      </w:r>
      <w:proofErr w:type="spellEnd"/>
      <w:r w:rsidRPr="00EE1EFA">
        <w:t>' only. Otherwise, '</w:t>
      </w:r>
      <w:proofErr w:type="spellStart"/>
      <w:r w:rsidRPr="00EE1EFA">
        <w:t>AnyValue</w:t>
      </w:r>
      <w:proofErr w:type="spellEnd"/>
      <w:r w:rsidRPr="00EE1EFA">
        <w:t>' is a placeholder for the '</w:t>
      </w:r>
      <w:proofErr w:type="spellStart"/>
      <w:r w:rsidRPr="00EE1EFA">
        <w:t>DataInstance's</w:t>
      </w:r>
      <w:proofErr w:type="spellEnd"/>
      <w:r w:rsidRPr="00EE1EFA">
        <w:t xml:space="preserve"> of any of the compatible '</w:t>
      </w:r>
      <w:proofErr w:type="spellStart"/>
      <w:r w:rsidRPr="00EE1EFA">
        <w:t>DataType's</w:t>
      </w:r>
      <w:proofErr w:type="spellEnd"/>
      <w:r w:rsidRPr="00EE1EFA">
        <w:t>.</w:t>
      </w:r>
    </w:p>
    <w:p w14:paraId="50086AAE" w14:textId="77777777" w:rsidR="001750DA" w:rsidRPr="00EE1EFA" w:rsidRDefault="000F1760">
      <w:pPr>
        <w:pStyle w:val="H6"/>
      </w:pPr>
      <w:r w:rsidRPr="00EE1EFA">
        <w:t>Generalization</w:t>
      </w:r>
    </w:p>
    <w:p w14:paraId="6DF167A1" w14:textId="77777777" w:rsidR="001750DA" w:rsidRPr="00EE1EFA" w:rsidRDefault="000F1760">
      <w:pPr>
        <w:pStyle w:val="B1"/>
      </w:pPr>
      <w:proofErr w:type="spellStart"/>
      <w:r w:rsidRPr="00EE1EFA">
        <w:t>SpecialValueUse</w:t>
      </w:r>
      <w:proofErr w:type="spellEnd"/>
    </w:p>
    <w:p w14:paraId="61218432" w14:textId="4CF35289" w:rsidR="001750DA" w:rsidRPr="00EE1EFA" w:rsidRDefault="000F1760">
      <w:pPr>
        <w:pStyle w:val="H6"/>
      </w:pPr>
      <w:r w:rsidRPr="00EE1EFA">
        <w:t>Properties</w:t>
      </w:r>
    </w:p>
    <w:p w14:paraId="5DD963FB" w14:textId="633C6983"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w:t>
      </w:r>
      <w:proofErr w:type="gramStart"/>
      <w:r w:rsidRPr="00EE1EFA">
        <w:t>0..</w:t>
      </w:r>
      <w:proofErr w:type="gramEnd"/>
      <w:r w:rsidRPr="00EE1EFA">
        <w:t>1]</w:t>
      </w:r>
      <w:r w:rsidRPr="00EE1EFA">
        <w:br/>
        <w:t>Optional reference to a '</w:t>
      </w:r>
      <w:proofErr w:type="spellStart"/>
      <w:r w:rsidRPr="00EE1EFA">
        <w:t>DataType</w:t>
      </w:r>
      <w:proofErr w:type="spellEnd"/>
      <w:r w:rsidRPr="00EE1EFA">
        <w:t>'.</w:t>
      </w:r>
    </w:p>
    <w:p w14:paraId="77DD6AA6" w14:textId="77777777" w:rsidR="001750DA" w:rsidRPr="00EE1EFA" w:rsidRDefault="000F1760">
      <w:pPr>
        <w:pStyle w:val="H6"/>
      </w:pPr>
      <w:r w:rsidRPr="00EE1EFA">
        <w:t>Constraints</w:t>
      </w:r>
    </w:p>
    <w:p w14:paraId="045153AD" w14:textId="77777777" w:rsidR="001750DA" w:rsidRPr="00EE1EFA" w:rsidRDefault="000F1760">
      <w:r w:rsidRPr="00EE1EFA">
        <w:t>There are no constraints specified.</w:t>
      </w:r>
    </w:p>
    <w:p w14:paraId="3F03C095" w14:textId="77777777" w:rsidR="001750DA" w:rsidRPr="00EE1EFA" w:rsidRDefault="000F1760">
      <w:pPr>
        <w:pStyle w:val="Heading3"/>
      </w:pPr>
      <w:bookmarkStart w:id="375" w:name="_Toc142303541"/>
      <w:bookmarkStart w:id="376" w:name="_Toc142313300"/>
      <w:bookmarkStart w:id="377" w:name="_Toc146109628"/>
      <w:bookmarkStart w:id="378" w:name="_Toc152655542"/>
      <w:r w:rsidRPr="00EE1EFA">
        <w:t>6.3.8</w:t>
      </w:r>
      <w:r w:rsidRPr="00EE1EFA">
        <w:tab/>
      </w:r>
      <w:proofErr w:type="spellStart"/>
      <w:r w:rsidRPr="00EE1EFA">
        <w:t>AnyValueOrOmit</w:t>
      </w:r>
      <w:bookmarkEnd w:id="375"/>
      <w:bookmarkEnd w:id="376"/>
      <w:bookmarkEnd w:id="377"/>
      <w:bookmarkEnd w:id="378"/>
      <w:proofErr w:type="spellEnd"/>
    </w:p>
    <w:p w14:paraId="0DFFD878" w14:textId="77777777" w:rsidR="001750DA" w:rsidRPr="00EE1EFA" w:rsidRDefault="000F1760">
      <w:pPr>
        <w:pStyle w:val="H6"/>
      </w:pPr>
      <w:r w:rsidRPr="00EE1EFA">
        <w:t>Semantics</w:t>
      </w:r>
    </w:p>
    <w:p w14:paraId="2B2019E2" w14:textId="77777777" w:rsidR="001750DA" w:rsidRPr="00EE1EFA" w:rsidRDefault="000F1760">
      <w:r w:rsidRPr="00EE1EFA">
        <w:t>An '</w:t>
      </w:r>
      <w:proofErr w:type="spellStart"/>
      <w:r w:rsidRPr="00EE1EFA">
        <w:t>AnyValueOrOmit</w:t>
      </w:r>
      <w:proofErr w:type="spellEnd"/>
      <w:r w:rsidRPr="00EE1EFA">
        <w:t>' denotes an unknown symbolic value from the union set of '</w:t>
      </w:r>
      <w:proofErr w:type="spellStart"/>
      <w:r w:rsidRPr="00EE1EFA">
        <w:t>AnyValue</w:t>
      </w:r>
      <w:proofErr w:type="spellEnd"/>
      <w:r w:rsidRPr="00EE1EFA">
        <w:t>' and '</w:t>
      </w:r>
      <w:proofErr w:type="spellStart"/>
      <w:r w:rsidRPr="00EE1EFA">
        <w:t>OmitValue</w:t>
      </w:r>
      <w:proofErr w:type="spellEnd"/>
      <w:r w:rsidRPr="00EE1EFA">
        <w:t>'.</w:t>
      </w:r>
    </w:p>
    <w:p w14:paraId="098DC5FA" w14:textId="77777777" w:rsidR="001750DA" w:rsidRPr="00EE1EFA" w:rsidRDefault="000F1760">
      <w:r w:rsidRPr="00EE1EFA">
        <w:t>Its purpose is to be used as a placeholder in the specification of a data value when the actual value is not known or irrelevant.</w:t>
      </w:r>
    </w:p>
    <w:p w14:paraId="1EF0B741" w14:textId="77777777" w:rsidR="001750DA" w:rsidRPr="00EE1EFA" w:rsidRDefault="000F1760">
      <w:pPr>
        <w:pStyle w:val="NO"/>
      </w:pPr>
      <w:r w:rsidRPr="00EE1EFA">
        <w:t>NOTE:</w:t>
      </w:r>
      <w:r w:rsidRPr="00EE1EFA">
        <w:tab/>
        <w:t>'</w:t>
      </w:r>
      <w:proofErr w:type="spellStart"/>
      <w:r w:rsidRPr="00EE1EFA">
        <w:t>AnyValueOrOmit</w:t>
      </w:r>
      <w:proofErr w:type="spellEnd"/>
      <w:r w:rsidRPr="00EE1EFA">
        <w:t>' is semantically equivalent to '</w:t>
      </w:r>
      <w:proofErr w:type="spellStart"/>
      <w:r w:rsidRPr="00EE1EFA">
        <w:t>AnyValue</w:t>
      </w:r>
      <w:proofErr w:type="spellEnd"/>
      <w:r w:rsidRPr="00EE1EFA">
        <w:t>' if applied on mandatory '</w:t>
      </w:r>
      <w:proofErr w:type="spellStart"/>
      <w:r w:rsidRPr="00EE1EFA">
        <w:t>Member's</w:t>
      </w:r>
      <w:proofErr w:type="spellEnd"/>
      <w:r w:rsidRPr="00EE1EFA">
        <w:t xml:space="preserve"> of a '</w:t>
      </w:r>
      <w:proofErr w:type="spellStart"/>
      <w:r w:rsidRPr="00EE1EFA">
        <w:t>StructuredDataType</w:t>
      </w:r>
      <w:proofErr w:type="spellEnd"/>
      <w:r w:rsidRPr="00EE1EFA">
        <w:t>'.</w:t>
      </w:r>
    </w:p>
    <w:p w14:paraId="13B2EB45" w14:textId="77777777" w:rsidR="001750DA" w:rsidRPr="00EE1EFA" w:rsidRDefault="000F1760">
      <w:pPr>
        <w:pStyle w:val="H6"/>
      </w:pPr>
      <w:r w:rsidRPr="00EE1EFA">
        <w:t>Generalization</w:t>
      </w:r>
    </w:p>
    <w:p w14:paraId="51F86173" w14:textId="77777777" w:rsidR="001750DA" w:rsidRPr="00EE1EFA" w:rsidRDefault="000F1760">
      <w:pPr>
        <w:pStyle w:val="B1"/>
      </w:pPr>
      <w:proofErr w:type="spellStart"/>
      <w:r w:rsidRPr="00EE1EFA">
        <w:t>SpecialValueUse</w:t>
      </w:r>
      <w:proofErr w:type="spellEnd"/>
    </w:p>
    <w:p w14:paraId="40BF5923" w14:textId="77777777" w:rsidR="001750DA" w:rsidRPr="00EE1EFA" w:rsidRDefault="000F1760">
      <w:pPr>
        <w:pStyle w:val="H6"/>
      </w:pPr>
      <w:r w:rsidRPr="00EE1EFA">
        <w:t>Properties</w:t>
      </w:r>
    </w:p>
    <w:p w14:paraId="07CB5DD3" w14:textId="77777777" w:rsidR="001750DA" w:rsidRPr="00EE1EFA" w:rsidRDefault="000F1760">
      <w:r w:rsidRPr="00EE1EFA">
        <w:t>There are no properties specified.</w:t>
      </w:r>
    </w:p>
    <w:p w14:paraId="1FDB0D6B" w14:textId="77777777" w:rsidR="001750DA" w:rsidRPr="00EE1EFA" w:rsidRDefault="000F1760">
      <w:pPr>
        <w:pStyle w:val="H6"/>
      </w:pPr>
      <w:r w:rsidRPr="00EE1EFA">
        <w:t>Constraints</w:t>
      </w:r>
    </w:p>
    <w:p w14:paraId="319E8A54" w14:textId="77777777" w:rsidR="001750DA" w:rsidRPr="00EE1EFA" w:rsidRDefault="000F1760">
      <w:r w:rsidRPr="00EE1EFA">
        <w:t>There are no constraints specified.</w:t>
      </w:r>
    </w:p>
    <w:p w14:paraId="2A2D84CB" w14:textId="77777777" w:rsidR="001750DA" w:rsidRPr="00EE1EFA" w:rsidRDefault="000F1760">
      <w:pPr>
        <w:pStyle w:val="Heading3"/>
      </w:pPr>
      <w:bookmarkStart w:id="379" w:name="_Toc142303542"/>
      <w:bookmarkStart w:id="380" w:name="_Toc142313301"/>
      <w:bookmarkStart w:id="381" w:name="_Toc146109629"/>
      <w:bookmarkStart w:id="382" w:name="_Toc152655543"/>
      <w:r w:rsidRPr="00EE1EFA">
        <w:lastRenderedPageBreak/>
        <w:t>6.3.9</w:t>
      </w:r>
      <w:r w:rsidRPr="00EE1EFA">
        <w:tab/>
      </w:r>
      <w:proofErr w:type="spellStart"/>
      <w:r w:rsidRPr="00EE1EFA">
        <w:t>OmitValue</w:t>
      </w:r>
      <w:bookmarkEnd w:id="379"/>
      <w:bookmarkEnd w:id="380"/>
      <w:bookmarkEnd w:id="381"/>
      <w:bookmarkEnd w:id="382"/>
      <w:proofErr w:type="spellEnd"/>
    </w:p>
    <w:p w14:paraId="2F4C3624" w14:textId="77777777" w:rsidR="001750DA" w:rsidRPr="00EE1EFA" w:rsidRDefault="000F1760">
      <w:pPr>
        <w:pStyle w:val="H6"/>
      </w:pPr>
      <w:r w:rsidRPr="00EE1EFA">
        <w:t>Semantics</w:t>
      </w:r>
    </w:p>
    <w:p w14:paraId="19C5C71E" w14:textId="77777777" w:rsidR="001750DA" w:rsidRPr="00EE1EFA" w:rsidRDefault="000F1760">
      <w:r w:rsidRPr="00EE1EFA">
        <w:t>An '</w:t>
      </w:r>
      <w:proofErr w:type="spellStart"/>
      <w:r w:rsidRPr="00EE1EFA">
        <w:t>OmitValue</w:t>
      </w:r>
      <w:proofErr w:type="spellEnd"/>
      <w:r w:rsidRPr="00EE1EFA">
        <w:t>' denotes a symbolic value indicating that a concrete value is not transmitted in an 'Interaction' at runtime. Outside an 'Interaction' it carries no specific meaning.</w:t>
      </w:r>
    </w:p>
    <w:p w14:paraId="53747AAD" w14:textId="77777777" w:rsidR="001750DA" w:rsidRPr="00EE1EFA" w:rsidRDefault="000F1760">
      <w:pPr>
        <w:pStyle w:val="NO"/>
      </w:pPr>
      <w:r w:rsidRPr="00EE1EFA">
        <w:t>NOTE:</w:t>
      </w:r>
      <w:r w:rsidRPr="00EE1EFA">
        <w:tab/>
        <w:t>The typical use of an '</w:t>
      </w:r>
      <w:proofErr w:type="spellStart"/>
      <w:r w:rsidRPr="00EE1EFA">
        <w:t>OmitValue</w:t>
      </w:r>
      <w:proofErr w:type="spellEnd"/>
      <w:r w:rsidRPr="00EE1EFA">
        <w:t>' is its assignment to an optional 'Member' that is part of a '</w:t>
      </w:r>
      <w:proofErr w:type="spellStart"/>
      <w:r w:rsidRPr="00EE1EFA">
        <w:t>StructuredDataType</w:t>
      </w:r>
      <w:proofErr w:type="spellEnd"/>
      <w:r w:rsidRPr="00EE1EFA">
        <w:t>' definition.</w:t>
      </w:r>
    </w:p>
    <w:p w14:paraId="36932234" w14:textId="77777777" w:rsidR="001750DA" w:rsidRPr="00EE1EFA" w:rsidRDefault="000F1760">
      <w:pPr>
        <w:pStyle w:val="H6"/>
      </w:pPr>
      <w:r w:rsidRPr="00EE1EFA">
        <w:t>Generalization</w:t>
      </w:r>
    </w:p>
    <w:p w14:paraId="4593F92F" w14:textId="77777777" w:rsidR="001750DA" w:rsidRPr="00EE1EFA" w:rsidRDefault="000F1760">
      <w:pPr>
        <w:pStyle w:val="B1"/>
      </w:pPr>
      <w:proofErr w:type="spellStart"/>
      <w:r w:rsidRPr="00EE1EFA">
        <w:t>SpecialValueUse</w:t>
      </w:r>
      <w:proofErr w:type="spellEnd"/>
    </w:p>
    <w:p w14:paraId="58CB672D" w14:textId="77777777" w:rsidR="001750DA" w:rsidRPr="00EE1EFA" w:rsidRDefault="000F1760">
      <w:pPr>
        <w:pStyle w:val="H6"/>
      </w:pPr>
      <w:r w:rsidRPr="00EE1EFA">
        <w:t>Properties</w:t>
      </w:r>
    </w:p>
    <w:p w14:paraId="0E4200CB" w14:textId="77777777" w:rsidR="001750DA" w:rsidRPr="00EE1EFA" w:rsidRDefault="000F1760">
      <w:r w:rsidRPr="00EE1EFA">
        <w:t>There are no properties specified.</w:t>
      </w:r>
    </w:p>
    <w:p w14:paraId="15251E40" w14:textId="77777777" w:rsidR="001750DA" w:rsidRPr="00EE1EFA" w:rsidRDefault="000F1760">
      <w:pPr>
        <w:pStyle w:val="H6"/>
      </w:pPr>
      <w:r w:rsidRPr="00EE1EFA">
        <w:t>Constraints</w:t>
      </w:r>
    </w:p>
    <w:p w14:paraId="4C06410F" w14:textId="77777777" w:rsidR="001750DA" w:rsidRPr="00EE1EFA" w:rsidRDefault="000F1760">
      <w:r w:rsidRPr="00EE1EFA">
        <w:t>There are no constraints specified.</w:t>
      </w:r>
    </w:p>
    <w:p w14:paraId="26FAC50D" w14:textId="77777777" w:rsidR="001750DA" w:rsidRPr="00EE1EFA" w:rsidRDefault="000F1760">
      <w:pPr>
        <w:pStyle w:val="FL"/>
      </w:pPr>
      <w:r w:rsidRPr="00EE1EFA">
        <w:rPr>
          <w:noProof/>
        </w:rPr>
        <w:drawing>
          <wp:inline distT="0" distB="0" distL="0" distR="0" wp14:anchorId="3E71989A" wp14:editId="4205A40D">
            <wp:extent cx="5828846" cy="236269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44">
                      <a:extLst>
                        <a:ext uri="{28A0092B-C50C-407E-A947-70E740481C1C}">
                          <a14:useLocalDpi xmlns:a14="http://schemas.microsoft.com/office/drawing/2010/main" val="0"/>
                        </a:ext>
                      </a:extLst>
                    </a:blip>
                    <a:srcRect t="1952" b="54395"/>
                    <a:stretch/>
                  </pic:blipFill>
                  <pic:spPr bwMode="auto">
                    <a:xfrm>
                      <a:off x="0" y="0"/>
                      <a:ext cx="5830828" cy="2363495"/>
                    </a:xfrm>
                    <a:prstGeom prst="rect">
                      <a:avLst/>
                    </a:prstGeom>
                    <a:ln>
                      <a:noFill/>
                    </a:ln>
                    <a:extLst>
                      <a:ext uri="{53640926-AAD7-44D8-BBD7-CCE9431645EC}">
                        <a14:shadowObscured xmlns:a14="http://schemas.microsoft.com/office/drawing/2010/main"/>
                      </a:ext>
                    </a:extLst>
                  </pic:spPr>
                </pic:pic>
              </a:graphicData>
            </a:graphic>
          </wp:inline>
        </w:drawing>
      </w:r>
    </w:p>
    <w:p w14:paraId="7D664D13" w14:textId="77777777" w:rsidR="001750DA" w:rsidRPr="00EE1EFA" w:rsidRDefault="000F1760">
      <w:pPr>
        <w:pStyle w:val="TF"/>
      </w:pPr>
      <w:r w:rsidRPr="00EE1EFA">
        <w:t>Figure 6.8: Dynamic data use</w:t>
      </w:r>
    </w:p>
    <w:p w14:paraId="58A7CB6F" w14:textId="77777777" w:rsidR="001750DA" w:rsidRPr="00EE1EFA" w:rsidRDefault="000F1760">
      <w:pPr>
        <w:pStyle w:val="Heading3"/>
      </w:pPr>
      <w:bookmarkStart w:id="383" w:name="_Toc142303543"/>
      <w:bookmarkStart w:id="384" w:name="_Toc142313302"/>
      <w:bookmarkStart w:id="385" w:name="_Toc146109630"/>
      <w:bookmarkStart w:id="386" w:name="_Toc152655544"/>
      <w:r w:rsidRPr="00EE1EFA">
        <w:t>6.3.10</w:t>
      </w:r>
      <w:r w:rsidRPr="00EE1EFA">
        <w:tab/>
      </w:r>
      <w:proofErr w:type="spellStart"/>
      <w:r w:rsidRPr="00EE1EFA">
        <w:t>DynamicDataUse</w:t>
      </w:r>
      <w:bookmarkEnd w:id="383"/>
      <w:bookmarkEnd w:id="384"/>
      <w:bookmarkEnd w:id="385"/>
      <w:bookmarkEnd w:id="386"/>
      <w:proofErr w:type="spellEnd"/>
    </w:p>
    <w:p w14:paraId="38345324" w14:textId="77777777" w:rsidR="001750DA" w:rsidRPr="00EE1EFA" w:rsidRDefault="000F1760">
      <w:pPr>
        <w:pStyle w:val="H6"/>
      </w:pPr>
      <w:r w:rsidRPr="00EE1EFA">
        <w:t>Semantics</w:t>
      </w:r>
    </w:p>
    <w:p w14:paraId="4A66628C" w14:textId="77777777" w:rsidR="001750DA" w:rsidRPr="00EE1EFA" w:rsidRDefault="000F1760">
      <w:r w:rsidRPr="00EE1EFA">
        <w:t>A '</w:t>
      </w:r>
      <w:proofErr w:type="spellStart"/>
      <w:r w:rsidRPr="00EE1EFA">
        <w:t>DynamicDataUse</w:t>
      </w:r>
      <w:proofErr w:type="spellEnd"/>
      <w:r w:rsidRPr="00EE1EFA">
        <w:t>' is the super-class for all symbolic values that are evaluated at runtime.</w:t>
      </w:r>
    </w:p>
    <w:p w14:paraId="54DF5FDD" w14:textId="77777777" w:rsidR="001750DA" w:rsidRPr="00EE1EFA" w:rsidRDefault="000F1760">
      <w:pPr>
        <w:pStyle w:val="H6"/>
      </w:pPr>
      <w:r w:rsidRPr="00EE1EFA">
        <w:t>Generalization</w:t>
      </w:r>
    </w:p>
    <w:p w14:paraId="186D744F" w14:textId="77777777" w:rsidR="001750DA" w:rsidRPr="00EE1EFA" w:rsidRDefault="000F1760">
      <w:pPr>
        <w:pStyle w:val="B1"/>
      </w:pPr>
      <w:proofErr w:type="spellStart"/>
      <w:r w:rsidRPr="00EE1EFA">
        <w:t>DataUse</w:t>
      </w:r>
      <w:proofErr w:type="spellEnd"/>
    </w:p>
    <w:p w14:paraId="3A13B811" w14:textId="77777777" w:rsidR="001750DA" w:rsidRPr="00EE1EFA" w:rsidRDefault="000F1760">
      <w:pPr>
        <w:pStyle w:val="H6"/>
      </w:pPr>
      <w:r w:rsidRPr="00EE1EFA">
        <w:t>Properties</w:t>
      </w:r>
    </w:p>
    <w:p w14:paraId="218934F3" w14:textId="77777777" w:rsidR="001750DA" w:rsidRPr="00EE1EFA" w:rsidRDefault="000F1760">
      <w:r w:rsidRPr="00EE1EFA">
        <w:t>There are no properties specified.</w:t>
      </w:r>
    </w:p>
    <w:p w14:paraId="27C120C6" w14:textId="77777777" w:rsidR="001750DA" w:rsidRPr="00EE1EFA" w:rsidRDefault="000F1760">
      <w:pPr>
        <w:pStyle w:val="H6"/>
      </w:pPr>
      <w:r w:rsidRPr="00EE1EFA">
        <w:t>Constraints</w:t>
      </w:r>
    </w:p>
    <w:p w14:paraId="3713253F" w14:textId="77777777" w:rsidR="001750DA" w:rsidRPr="00EE1EFA" w:rsidRDefault="000F1760">
      <w:r w:rsidRPr="00EE1EFA">
        <w:t>There are no constraints specified.</w:t>
      </w:r>
    </w:p>
    <w:p w14:paraId="7488A924" w14:textId="77777777" w:rsidR="001750DA" w:rsidRPr="00EE1EFA" w:rsidRDefault="000F1760">
      <w:pPr>
        <w:pStyle w:val="Heading3"/>
      </w:pPr>
      <w:bookmarkStart w:id="387" w:name="_Toc142303544"/>
      <w:bookmarkStart w:id="388" w:name="_Toc142313303"/>
      <w:bookmarkStart w:id="389" w:name="_Toc146109631"/>
      <w:bookmarkStart w:id="390" w:name="_Toc152655545"/>
      <w:r w:rsidRPr="00EE1EFA">
        <w:lastRenderedPageBreak/>
        <w:t>6.3.11</w:t>
      </w:r>
      <w:r w:rsidRPr="00EE1EFA">
        <w:tab/>
      </w:r>
      <w:proofErr w:type="spellStart"/>
      <w:r w:rsidRPr="00EE1EFA">
        <w:t>FunctionCall</w:t>
      </w:r>
      <w:bookmarkEnd w:id="387"/>
      <w:bookmarkEnd w:id="388"/>
      <w:bookmarkEnd w:id="389"/>
      <w:bookmarkEnd w:id="390"/>
      <w:proofErr w:type="spellEnd"/>
    </w:p>
    <w:p w14:paraId="39CDC051" w14:textId="77777777" w:rsidR="001750DA" w:rsidRPr="00EE1EFA" w:rsidRDefault="000F1760">
      <w:pPr>
        <w:pStyle w:val="H6"/>
      </w:pPr>
      <w:r w:rsidRPr="00EE1EFA">
        <w:t>Semantics</w:t>
      </w:r>
    </w:p>
    <w:p w14:paraId="2557AF2E" w14:textId="77777777" w:rsidR="001750DA" w:rsidRPr="00EE1EFA" w:rsidRDefault="000F1760">
      <w:r w:rsidRPr="00EE1EFA">
        <w:t>A '</w:t>
      </w:r>
      <w:proofErr w:type="spellStart"/>
      <w:r w:rsidRPr="00EE1EFA">
        <w:t>FunctionCall</w:t>
      </w:r>
      <w:proofErr w:type="spellEnd"/>
      <w:r w:rsidRPr="00EE1EFA">
        <w:t>' specifies the invocation of a 'Function' with its arguments.</w:t>
      </w:r>
    </w:p>
    <w:p w14:paraId="2FE843B1" w14:textId="0225631B" w:rsidR="001750DA" w:rsidRPr="00EE1EFA" w:rsidRDefault="000F1760">
      <w:r w:rsidRPr="00EE1EFA">
        <w:t>If the invoked 'Function' has declared '</w:t>
      </w:r>
      <w:proofErr w:type="spellStart"/>
      <w:r w:rsidRPr="00EE1EFA">
        <w:t>FormalParameter's</w:t>
      </w:r>
      <w:proofErr w:type="spellEnd"/>
      <w:r w:rsidRPr="00EE1EFA">
        <w:t xml:space="preserve"> the corresponding arguments shall be specified by using '</w:t>
      </w:r>
      <w:proofErr w:type="spellStart"/>
      <w:r w:rsidRPr="00EE1EFA">
        <w:t>ParameterBinding'</w:t>
      </w:r>
      <w:r w:rsidR="00A421FF" w:rsidRPr="00EE1EFA">
        <w:t>s</w:t>
      </w:r>
      <w:proofErr w:type="spellEnd"/>
      <w:r w:rsidRPr="00EE1EFA">
        <w:t>.</w:t>
      </w:r>
    </w:p>
    <w:p w14:paraId="7C7997D1" w14:textId="77777777" w:rsidR="001750DA" w:rsidRPr="00EE1EFA" w:rsidRDefault="000F1760">
      <w:r w:rsidRPr="00EE1EFA">
        <w:t>If a 'reduction' is provided, it applies to the return value of the 'Function', which implies that the return value is of '</w:t>
      </w:r>
      <w:proofErr w:type="spellStart"/>
      <w:r w:rsidRPr="00EE1EFA">
        <w:t>StructuredDataType</w:t>
      </w:r>
      <w:proofErr w:type="spellEnd"/>
      <w:r w:rsidRPr="00EE1EFA">
        <w:t>' or '</w:t>
      </w:r>
      <w:proofErr w:type="spellStart"/>
      <w:r w:rsidRPr="00EE1EFA">
        <w:t>CollectionDataType</w:t>
      </w:r>
      <w:proofErr w:type="spellEnd"/>
      <w:r w:rsidRPr="00EE1EFA">
        <w:t>'.</w:t>
      </w:r>
    </w:p>
    <w:p w14:paraId="0F18A16B" w14:textId="1C39355A" w:rsidR="00561953" w:rsidRPr="00EE1EFA" w:rsidRDefault="00561953" w:rsidP="00561953">
      <w:pPr>
        <w:pStyle w:val="NO"/>
      </w:pPr>
      <w:r w:rsidRPr="00EE1EFA">
        <w:t>NOTE:</w:t>
      </w:r>
      <w:r w:rsidRPr="00EE1EFA">
        <w:tab/>
        <w:t>'</w:t>
      </w:r>
      <w:proofErr w:type="spellStart"/>
      <w:r w:rsidRPr="00EE1EFA">
        <w:t>FunctionCall</w:t>
      </w:r>
      <w:proofErr w:type="spellEnd"/>
      <w:r w:rsidRPr="00EE1EFA">
        <w:t>' may be deprecated in future editions of the present document in favour of '</w:t>
      </w:r>
      <w:proofErr w:type="spellStart"/>
      <w:r w:rsidRPr="00EE1EFA">
        <w:t>DataElementUse</w:t>
      </w:r>
      <w:proofErr w:type="spellEnd"/>
      <w:r w:rsidRPr="00EE1EFA">
        <w:t>'.</w:t>
      </w:r>
    </w:p>
    <w:p w14:paraId="5FC227CE" w14:textId="77777777" w:rsidR="001750DA" w:rsidRPr="00EE1EFA" w:rsidRDefault="000F1760">
      <w:pPr>
        <w:pStyle w:val="H6"/>
      </w:pPr>
      <w:r w:rsidRPr="00EE1EFA">
        <w:t>Generalization</w:t>
      </w:r>
    </w:p>
    <w:p w14:paraId="367E05D8" w14:textId="77777777" w:rsidR="001750DA" w:rsidRPr="00EE1EFA" w:rsidRDefault="000F1760">
      <w:pPr>
        <w:pStyle w:val="B1"/>
      </w:pPr>
      <w:proofErr w:type="spellStart"/>
      <w:r w:rsidRPr="00EE1EFA">
        <w:t>DynamicDataUse</w:t>
      </w:r>
      <w:proofErr w:type="spellEnd"/>
    </w:p>
    <w:p w14:paraId="1BB2FA8D" w14:textId="77777777" w:rsidR="001750DA" w:rsidRPr="00EE1EFA" w:rsidRDefault="000F1760">
      <w:pPr>
        <w:pStyle w:val="H6"/>
      </w:pPr>
      <w:r w:rsidRPr="00EE1EFA">
        <w:t>Properties</w:t>
      </w:r>
    </w:p>
    <w:p w14:paraId="3C42A6D9" w14:textId="77777777" w:rsidR="001750DA" w:rsidRPr="00EE1EFA" w:rsidRDefault="000F1760">
      <w:pPr>
        <w:pStyle w:val="B1"/>
      </w:pPr>
      <w:r w:rsidRPr="00EE1EFA">
        <w:t>function: Function [1]</w:t>
      </w:r>
      <w:r w:rsidRPr="00EE1EFA">
        <w:br/>
        <w:t>Refers to the function being invoked.</w:t>
      </w:r>
    </w:p>
    <w:p w14:paraId="6407B270" w14:textId="77777777" w:rsidR="001750DA" w:rsidRPr="00EE1EFA" w:rsidRDefault="000F1760">
      <w:pPr>
        <w:pStyle w:val="H6"/>
      </w:pPr>
      <w:r w:rsidRPr="00EE1EFA">
        <w:t>Constraints</w:t>
      </w:r>
    </w:p>
    <w:p w14:paraId="16556A33" w14:textId="77777777" w:rsidR="001750DA" w:rsidRPr="00EE1EFA" w:rsidRDefault="000F1760">
      <w:pPr>
        <w:pStyle w:val="B1"/>
      </w:pPr>
      <w:r w:rsidRPr="00EE1EFA">
        <w:rPr>
          <w:b/>
        </w:rPr>
        <w:t>Matching parameters</w:t>
      </w:r>
      <w:r w:rsidRPr="00EE1EFA">
        <w:br/>
        <w:t>All '</w:t>
      </w:r>
      <w:proofErr w:type="spellStart"/>
      <w:r w:rsidRPr="00EE1EFA">
        <w:t>FormalParameter's</w:t>
      </w:r>
      <w:proofErr w:type="spellEnd"/>
      <w:r w:rsidRPr="00EE1EFA">
        <w:t xml:space="preserve"> of the invoked 'Function' shall be bound.</w:t>
      </w:r>
      <w:r w:rsidRPr="00EE1EFA">
        <w:br/>
      </w:r>
      <w:proofErr w:type="spellStart"/>
      <w:r w:rsidRPr="00EE1EFA">
        <w:t>inv</w:t>
      </w:r>
      <w:proofErr w:type="spellEnd"/>
      <w:r w:rsidRPr="00EE1EFA">
        <w:t xml:space="preserve">: </w:t>
      </w:r>
      <w:proofErr w:type="spellStart"/>
      <w:r w:rsidRPr="00EE1EFA">
        <w:rPr>
          <w:b/>
        </w:rPr>
        <w:t>FunctionCallParameters</w:t>
      </w:r>
      <w:proofErr w:type="spellEnd"/>
      <w:r w:rsidRPr="00EE1EFA">
        <w:t>:</w:t>
      </w:r>
      <w:r w:rsidRPr="00EE1EFA">
        <w:br/>
        <w:t xml:space="preserve">    </w:t>
      </w:r>
      <w:proofErr w:type="spellStart"/>
      <w:proofErr w:type="gramStart"/>
      <w:r w:rsidRPr="00EE1EFA">
        <w:t>self.function</w:t>
      </w:r>
      <w:proofErr w:type="gramEnd"/>
      <w:r w:rsidRPr="00EE1EFA">
        <w:t>.formalParameter</w:t>
      </w:r>
      <w:proofErr w:type="spellEnd"/>
      <w:r w:rsidRPr="00EE1EFA">
        <w:t>-&gt;</w:t>
      </w:r>
      <w:proofErr w:type="spellStart"/>
      <w:r w:rsidRPr="00EE1EFA">
        <w:t>forAll</w:t>
      </w:r>
      <w:proofErr w:type="spellEnd"/>
      <w:r w:rsidRPr="00EE1EFA">
        <w:t xml:space="preserve">(p | </w:t>
      </w:r>
      <w:proofErr w:type="spellStart"/>
      <w:r w:rsidRPr="00EE1EFA">
        <w:t>self.argument</w:t>
      </w:r>
      <w:proofErr w:type="spellEnd"/>
      <w:r w:rsidRPr="00EE1EFA">
        <w:t xml:space="preserve">-&gt;exists(a | </w:t>
      </w:r>
      <w:proofErr w:type="spellStart"/>
      <w:r w:rsidRPr="00EE1EFA">
        <w:t>a.parameter</w:t>
      </w:r>
      <w:proofErr w:type="spellEnd"/>
      <w:r w:rsidRPr="00EE1EFA">
        <w:t xml:space="preserve"> = p))</w:t>
      </w:r>
    </w:p>
    <w:p w14:paraId="65D7F580" w14:textId="77777777" w:rsidR="001750DA" w:rsidRPr="00EE1EFA" w:rsidRDefault="000F1760">
      <w:pPr>
        <w:pStyle w:val="Heading3"/>
      </w:pPr>
      <w:bookmarkStart w:id="391" w:name="_Toc142303545"/>
      <w:bookmarkStart w:id="392" w:name="_Toc142313304"/>
      <w:bookmarkStart w:id="393" w:name="_Toc146109632"/>
      <w:bookmarkStart w:id="394" w:name="_Toc152655546"/>
      <w:r w:rsidRPr="00EE1EFA">
        <w:t>6.3.12</w:t>
      </w:r>
      <w:r w:rsidRPr="00EE1EFA">
        <w:tab/>
      </w:r>
      <w:proofErr w:type="spellStart"/>
      <w:r w:rsidRPr="00EE1EFA">
        <w:t>FormalParameterUse</w:t>
      </w:r>
      <w:bookmarkEnd w:id="391"/>
      <w:bookmarkEnd w:id="392"/>
      <w:bookmarkEnd w:id="393"/>
      <w:bookmarkEnd w:id="394"/>
      <w:proofErr w:type="spellEnd"/>
    </w:p>
    <w:p w14:paraId="28F21A93" w14:textId="77777777" w:rsidR="001750DA" w:rsidRPr="00EE1EFA" w:rsidRDefault="000F1760">
      <w:pPr>
        <w:pStyle w:val="H6"/>
      </w:pPr>
      <w:r w:rsidRPr="00EE1EFA">
        <w:t>Semantics</w:t>
      </w:r>
    </w:p>
    <w:p w14:paraId="6AF24288" w14:textId="77777777" w:rsidR="001750DA" w:rsidRPr="00EE1EFA" w:rsidRDefault="000F1760">
      <w:r w:rsidRPr="00EE1EFA">
        <w:t>A '</w:t>
      </w:r>
      <w:proofErr w:type="spellStart"/>
      <w:r w:rsidRPr="00EE1EFA">
        <w:t>FormalParameterUse</w:t>
      </w:r>
      <w:proofErr w:type="spellEnd"/>
      <w:r w:rsidRPr="00EE1EFA">
        <w:t>' specifies the access of a symbolic value stored in a '</w:t>
      </w:r>
      <w:proofErr w:type="spellStart"/>
      <w:r w:rsidRPr="00EE1EFA">
        <w:t>FormalParameter</w:t>
      </w:r>
      <w:proofErr w:type="spellEnd"/>
      <w:r w:rsidRPr="00EE1EFA">
        <w:t>' of a '</w:t>
      </w:r>
      <w:proofErr w:type="spellStart"/>
      <w:r w:rsidRPr="00EE1EFA">
        <w:t>TestDescription</w:t>
      </w:r>
      <w:proofErr w:type="spellEnd"/>
      <w:r w:rsidRPr="00EE1EFA">
        <w:t>'.</w:t>
      </w:r>
    </w:p>
    <w:p w14:paraId="370EDB38" w14:textId="0254EAAF" w:rsidR="00561953" w:rsidRPr="00EE1EFA" w:rsidRDefault="00561953" w:rsidP="00561953">
      <w:pPr>
        <w:pStyle w:val="NO"/>
      </w:pPr>
      <w:r w:rsidRPr="00EE1EFA">
        <w:t>NOTE:</w:t>
      </w:r>
      <w:r w:rsidRPr="00EE1EFA">
        <w:tab/>
        <w:t>'</w:t>
      </w:r>
      <w:proofErr w:type="spellStart"/>
      <w:r w:rsidR="008503B7" w:rsidRPr="00EE1EFA">
        <w:t>FormalParameter</w:t>
      </w:r>
      <w:r w:rsidRPr="00EE1EFA">
        <w:t>Use</w:t>
      </w:r>
      <w:proofErr w:type="spellEnd"/>
      <w:r w:rsidRPr="00EE1EFA">
        <w:t>' may be deprecated in future editions of the present document in favour of '</w:t>
      </w:r>
      <w:proofErr w:type="spellStart"/>
      <w:r w:rsidRPr="00EE1EFA">
        <w:t>DataElementUse</w:t>
      </w:r>
      <w:proofErr w:type="spellEnd"/>
      <w:r w:rsidRPr="00EE1EFA">
        <w:t>'.</w:t>
      </w:r>
    </w:p>
    <w:p w14:paraId="6AEF4008" w14:textId="77777777" w:rsidR="001750DA" w:rsidRPr="00EE1EFA" w:rsidRDefault="000F1760">
      <w:pPr>
        <w:pStyle w:val="H6"/>
      </w:pPr>
      <w:r w:rsidRPr="00EE1EFA">
        <w:t>Generalization</w:t>
      </w:r>
    </w:p>
    <w:p w14:paraId="77787102" w14:textId="77777777" w:rsidR="001750DA" w:rsidRPr="00EE1EFA" w:rsidRDefault="000F1760">
      <w:pPr>
        <w:pStyle w:val="B1"/>
      </w:pPr>
      <w:proofErr w:type="spellStart"/>
      <w:r w:rsidRPr="00EE1EFA">
        <w:t>DynamicDataUse</w:t>
      </w:r>
      <w:proofErr w:type="spellEnd"/>
    </w:p>
    <w:p w14:paraId="62944E8A" w14:textId="77777777" w:rsidR="001750DA" w:rsidRPr="00EE1EFA" w:rsidRDefault="000F1760">
      <w:pPr>
        <w:pStyle w:val="H6"/>
      </w:pPr>
      <w:r w:rsidRPr="00EE1EFA">
        <w:t>Properties</w:t>
      </w:r>
    </w:p>
    <w:p w14:paraId="6E95E4DD" w14:textId="77777777" w:rsidR="001750DA" w:rsidRPr="00EE1EFA" w:rsidRDefault="000F1760">
      <w:pPr>
        <w:pStyle w:val="B1"/>
      </w:pPr>
      <w:r w:rsidRPr="00EE1EFA">
        <w:t xml:space="preserve">parameter: </w:t>
      </w:r>
      <w:proofErr w:type="spellStart"/>
      <w:r w:rsidRPr="00EE1EFA">
        <w:t>FormalParameter</w:t>
      </w:r>
      <w:proofErr w:type="spellEnd"/>
      <w:r w:rsidRPr="00EE1EFA">
        <w:t xml:space="preserve"> [1]</w:t>
      </w:r>
      <w:r w:rsidRPr="00EE1EFA">
        <w:br/>
        <w:t>Refers to the '</w:t>
      </w:r>
      <w:proofErr w:type="spellStart"/>
      <w:r w:rsidRPr="00EE1EFA">
        <w:t>FormalParameter</w:t>
      </w:r>
      <w:proofErr w:type="spellEnd"/>
      <w:r w:rsidRPr="00EE1EFA">
        <w:t>' of the containing '</w:t>
      </w:r>
      <w:proofErr w:type="spellStart"/>
      <w:r w:rsidRPr="00EE1EFA">
        <w:t>TestDescription</w:t>
      </w:r>
      <w:proofErr w:type="spellEnd"/>
      <w:r w:rsidRPr="00EE1EFA">
        <w:t>' being used.</w:t>
      </w:r>
    </w:p>
    <w:p w14:paraId="0779DF3C" w14:textId="77777777" w:rsidR="001750DA" w:rsidRPr="00EE1EFA" w:rsidRDefault="000F1760">
      <w:pPr>
        <w:pStyle w:val="H6"/>
      </w:pPr>
      <w:r w:rsidRPr="00EE1EFA">
        <w:t>Constraints</w:t>
      </w:r>
    </w:p>
    <w:p w14:paraId="6975B877" w14:textId="77777777" w:rsidR="001750DA" w:rsidRPr="00EE1EFA" w:rsidRDefault="000F1760">
      <w:r w:rsidRPr="00EE1EFA">
        <w:t>There are no constraints specified.</w:t>
      </w:r>
    </w:p>
    <w:p w14:paraId="6432ABDB" w14:textId="77777777" w:rsidR="001750DA" w:rsidRPr="00EE1EFA" w:rsidRDefault="000F1760">
      <w:pPr>
        <w:pStyle w:val="Heading3"/>
      </w:pPr>
      <w:bookmarkStart w:id="395" w:name="_Toc142303546"/>
      <w:bookmarkStart w:id="396" w:name="_Toc142313305"/>
      <w:bookmarkStart w:id="397" w:name="_Toc146109633"/>
      <w:bookmarkStart w:id="398" w:name="_Toc152655547"/>
      <w:r w:rsidRPr="00EE1EFA">
        <w:t>6.3.13</w:t>
      </w:r>
      <w:r w:rsidRPr="00EE1EFA">
        <w:tab/>
      </w:r>
      <w:proofErr w:type="spellStart"/>
      <w:r w:rsidRPr="00EE1EFA">
        <w:t>VariableUse</w:t>
      </w:r>
      <w:bookmarkEnd w:id="395"/>
      <w:bookmarkEnd w:id="396"/>
      <w:bookmarkEnd w:id="397"/>
      <w:bookmarkEnd w:id="398"/>
      <w:proofErr w:type="spellEnd"/>
    </w:p>
    <w:p w14:paraId="06F7EFB7" w14:textId="77777777" w:rsidR="001750DA" w:rsidRPr="00EE1EFA" w:rsidRDefault="000F1760">
      <w:pPr>
        <w:pStyle w:val="H6"/>
      </w:pPr>
      <w:r w:rsidRPr="00EE1EFA">
        <w:t>Semantics</w:t>
      </w:r>
    </w:p>
    <w:p w14:paraId="70B3FC52" w14:textId="77777777" w:rsidR="001750DA" w:rsidRPr="00EE1EFA" w:rsidRDefault="000F1760">
      <w:r w:rsidRPr="00EE1EFA">
        <w:t>A '</w:t>
      </w:r>
      <w:proofErr w:type="spellStart"/>
      <w:r w:rsidRPr="00EE1EFA">
        <w:t>VariableUse</w:t>
      </w:r>
      <w:proofErr w:type="spellEnd"/>
      <w:r w:rsidRPr="00EE1EFA">
        <w:t>' denotes the use of the symbolic value stored in a 'Variable'.</w:t>
      </w:r>
    </w:p>
    <w:p w14:paraId="43E3C283" w14:textId="77777777" w:rsidR="001750DA" w:rsidRPr="00EE1EFA" w:rsidRDefault="000F1760">
      <w:r w:rsidRPr="00EE1EFA">
        <w:t>In case of local ordering, the scope for a '</w:t>
      </w:r>
      <w:proofErr w:type="spellStart"/>
      <w:r w:rsidRPr="00EE1EFA">
        <w:t>DataInstance</w:t>
      </w:r>
      <w:proofErr w:type="spellEnd"/>
      <w:r w:rsidRPr="00EE1EFA">
        <w:t>' shall be equal to the '</w:t>
      </w:r>
      <w:proofErr w:type="spellStart"/>
      <w:r w:rsidRPr="00EE1EFA">
        <w:t>componentInstance</w:t>
      </w:r>
      <w:proofErr w:type="spellEnd"/>
      <w:r w:rsidRPr="00EE1EFA">
        <w:t>'.</w:t>
      </w:r>
    </w:p>
    <w:p w14:paraId="13A9E4A6" w14:textId="77777777" w:rsidR="001750DA" w:rsidRPr="00EE1EFA" w:rsidRDefault="000F1760">
      <w:pPr>
        <w:pStyle w:val="H6"/>
      </w:pPr>
      <w:r w:rsidRPr="00EE1EFA">
        <w:lastRenderedPageBreak/>
        <w:t>Generalization</w:t>
      </w:r>
    </w:p>
    <w:p w14:paraId="77B56B99" w14:textId="77777777" w:rsidR="001750DA" w:rsidRPr="00EE1EFA" w:rsidRDefault="000F1760">
      <w:pPr>
        <w:pStyle w:val="B1"/>
      </w:pPr>
      <w:proofErr w:type="spellStart"/>
      <w:r w:rsidRPr="00EE1EFA">
        <w:t>DynamicDataUse</w:t>
      </w:r>
      <w:proofErr w:type="spellEnd"/>
    </w:p>
    <w:p w14:paraId="05EDCEBD" w14:textId="77777777" w:rsidR="001750DA" w:rsidRPr="00EE1EFA" w:rsidRDefault="000F1760">
      <w:pPr>
        <w:pStyle w:val="H6"/>
      </w:pPr>
      <w:r w:rsidRPr="00EE1EFA">
        <w:t>Properties</w:t>
      </w:r>
    </w:p>
    <w:p w14:paraId="0F20C968" w14:textId="77777777" w:rsidR="001750DA" w:rsidRPr="00EE1EFA" w:rsidRDefault="000F1760">
      <w:pPr>
        <w:pStyle w:val="B1"/>
      </w:pPr>
      <w:r w:rsidRPr="00EE1EFA">
        <w:t>variable: Variable [1]</w:t>
      </w:r>
      <w:r w:rsidRPr="00EE1EFA">
        <w:br/>
        <w:t>Refers to the 'Variable', whose symbolic value shall be retrieved.</w:t>
      </w:r>
    </w:p>
    <w:p w14:paraId="77DB5CB7" w14:textId="77777777" w:rsidR="001750DA" w:rsidRPr="00EE1EFA" w:rsidRDefault="000F1760">
      <w:pPr>
        <w:pStyle w:val="B1"/>
      </w:pPr>
      <w:proofErr w:type="spellStart"/>
      <w:r w:rsidRPr="00EE1EFA">
        <w:t>componentInstance</w:t>
      </w:r>
      <w:proofErr w:type="spellEnd"/>
      <w:r w:rsidRPr="00EE1EFA">
        <w:t xml:space="preserve">: </w:t>
      </w:r>
      <w:proofErr w:type="spellStart"/>
      <w:r w:rsidRPr="00EE1EFA">
        <w:t>ComponentInstance</w:t>
      </w:r>
      <w:proofErr w:type="spellEnd"/>
      <w:r w:rsidRPr="00EE1EFA">
        <w:t xml:space="preserve"> [1]</w:t>
      </w:r>
      <w:r w:rsidRPr="00EE1EFA">
        <w:br/>
        <w:t>Refers to the '</w:t>
      </w:r>
      <w:proofErr w:type="spellStart"/>
      <w:r w:rsidRPr="00EE1EFA">
        <w:t>ComponentInstance</w:t>
      </w:r>
      <w:proofErr w:type="spellEnd"/>
      <w:r w:rsidRPr="00EE1EFA">
        <w:t>' that references the 'Variable' via its '</w:t>
      </w:r>
      <w:proofErr w:type="spellStart"/>
      <w:r w:rsidRPr="00EE1EFA">
        <w:t>ComponentType</w:t>
      </w:r>
      <w:proofErr w:type="spellEnd"/>
      <w:r w:rsidRPr="00EE1EFA">
        <w:t>'.</w:t>
      </w:r>
    </w:p>
    <w:p w14:paraId="3580D2B1" w14:textId="77777777" w:rsidR="001750DA" w:rsidRPr="00EE1EFA" w:rsidRDefault="000F1760">
      <w:pPr>
        <w:pStyle w:val="H6"/>
      </w:pPr>
      <w:r w:rsidRPr="00EE1EFA">
        <w:t>Constraints</w:t>
      </w:r>
    </w:p>
    <w:p w14:paraId="2A1F8DAB" w14:textId="3E968320" w:rsidR="001750DA" w:rsidRPr="00EE1EFA" w:rsidRDefault="000F1760">
      <w:pPr>
        <w:pStyle w:val="B1"/>
      </w:pPr>
      <w:r w:rsidRPr="00EE1EFA">
        <w:rPr>
          <w:b/>
        </w:rPr>
        <w:t>Local variables of tester components only</w:t>
      </w:r>
      <w:r w:rsidRPr="00EE1EFA">
        <w:br/>
        <w:t>All variables used in a '</w:t>
      </w:r>
      <w:proofErr w:type="spellStart"/>
      <w:r w:rsidRPr="00EE1EFA">
        <w:t>DataUse</w:t>
      </w:r>
      <w:proofErr w:type="spellEnd"/>
      <w:r w:rsidRPr="00EE1EFA">
        <w:t>' specification via a '</w:t>
      </w:r>
      <w:proofErr w:type="spellStart"/>
      <w:r w:rsidRPr="00EE1EFA">
        <w:t>VariableUse</w:t>
      </w:r>
      <w:proofErr w:type="spellEnd"/>
      <w:r w:rsidRPr="00EE1EFA">
        <w:t>' shall be local to the same '</w:t>
      </w:r>
      <w:proofErr w:type="spellStart"/>
      <w:r w:rsidRPr="00EE1EFA">
        <w:t>componentInstance</w:t>
      </w:r>
      <w:proofErr w:type="spellEnd"/>
      <w:r w:rsidRPr="00EE1EFA">
        <w:t>' and the '</w:t>
      </w:r>
      <w:proofErr w:type="spellStart"/>
      <w:r w:rsidRPr="00EE1EFA">
        <w:t>componentInstance</w:t>
      </w:r>
      <w:proofErr w:type="spellEnd"/>
      <w:r w:rsidRPr="00EE1EFA">
        <w:t>' shall be in the role 'Tester'.</w:t>
      </w:r>
      <w:r w:rsidRPr="00EE1EFA">
        <w:br/>
      </w:r>
      <w:proofErr w:type="spellStart"/>
      <w:r w:rsidRPr="00EE1EFA">
        <w:t>inv</w:t>
      </w:r>
      <w:proofErr w:type="spellEnd"/>
      <w:r w:rsidRPr="00EE1EFA">
        <w:t xml:space="preserve">: </w:t>
      </w:r>
      <w:proofErr w:type="spellStart"/>
      <w:r w:rsidRPr="00EE1EFA">
        <w:rPr>
          <w:b/>
        </w:rPr>
        <w:t>VariableUseComponentRole</w:t>
      </w:r>
      <w:proofErr w:type="spellEnd"/>
      <w:r w:rsidRPr="00EE1EFA">
        <w:t>:</w:t>
      </w:r>
      <w:r w:rsidRPr="00EE1EFA">
        <w:br/>
        <w:t xml:space="preserve">    </w:t>
      </w:r>
      <w:proofErr w:type="gramStart"/>
      <w:r w:rsidRPr="00EE1EFA">
        <w:t>self.componentInstance.type</w:t>
      </w:r>
      <w:proofErr w:type="gramEnd"/>
      <w:r w:rsidRPr="00EE1EFA">
        <w:t xml:space="preserve">.allVariables()-&gt;includes(self.variable)  </w:t>
      </w:r>
      <w:r w:rsidRPr="00EE1EFA">
        <w:br/>
      </w:r>
      <w:r w:rsidR="00E003D5" w:rsidRPr="00EE1EFA">
        <w:t xml:space="preserve">    </w:t>
      </w:r>
      <w:r w:rsidRPr="00EE1EFA">
        <w:t xml:space="preserve">and </w:t>
      </w:r>
      <w:proofErr w:type="spellStart"/>
      <w:r w:rsidRPr="00EE1EFA">
        <w:t>self.componentInstance.role</w:t>
      </w:r>
      <w:proofErr w:type="spellEnd"/>
      <w:r w:rsidRPr="00EE1EFA">
        <w:t xml:space="preserve"> = </w:t>
      </w:r>
      <w:proofErr w:type="spellStart"/>
      <w:r w:rsidRPr="00EE1EFA">
        <w:t>ComponentInstanceRole</w:t>
      </w:r>
      <w:proofErr w:type="spellEnd"/>
      <w:r w:rsidRPr="00EE1EFA">
        <w:t>::Tester</w:t>
      </w:r>
    </w:p>
    <w:p w14:paraId="178AA9E6" w14:textId="77777777" w:rsidR="001750DA" w:rsidRPr="00EE1EFA" w:rsidRDefault="000F1760">
      <w:pPr>
        <w:pStyle w:val="Heading3"/>
      </w:pPr>
      <w:bookmarkStart w:id="399" w:name="_Toc142303547"/>
      <w:bookmarkStart w:id="400" w:name="_Toc142313306"/>
      <w:bookmarkStart w:id="401" w:name="_Toc146109634"/>
      <w:bookmarkStart w:id="402" w:name="_Toc152655548"/>
      <w:r w:rsidRPr="00EE1EFA">
        <w:t>6.3.14</w:t>
      </w:r>
      <w:r w:rsidRPr="00EE1EFA">
        <w:tab/>
      </w:r>
      <w:proofErr w:type="spellStart"/>
      <w:r w:rsidRPr="00EE1EFA">
        <w:t>PredefinedFunctionCall</w:t>
      </w:r>
      <w:bookmarkEnd w:id="399"/>
      <w:bookmarkEnd w:id="400"/>
      <w:bookmarkEnd w:id="401"/>
      <w:bookmarkEnd w:id="402"/>
      <w:proofErr w:type="spellEnd"/>
    </w:p>
    <w:p w14:paraId="3DA488B0" w14:textId="77777777" w:rsidR="001750DA" w:rsidRPr="00EE1EFA" w:rsidRDefault="000F1760">
      <w:pPr>
        <w:pStyle w:val="H6"/>
      </w:pPr>
      <w:r w:rsidRPr="00EE1EFA">
        <w:t>Semantics</w:t>
      </w:r>
    </w:p>
    <w:p w14:paraId="6C1CA140" w14:textId="77777777" w:rsidR="001750DA" w:rsidRPr="00EE1EFA" w:rsidRDefault="000F1760">
      <w:r w:rsidRPr="00EE1EFA">
        <w:t>A '</w:t>
      </w:r>
      <w:proofErr w:type="spellStart"/>
      <w:r w:rsidRPr="00EE1EFA">
        <w:t>PredefinedFunctionCall</w:t>
      </w:r>
      <w:proofErr w:type="spellEnd"/>
      <w:r w:rsidRPr="00EE1EFA">
        <w:t>' specifies the invocation of a '</w:t>
      </w:r>
      <w:proofErr w:type="spellStart"/>
      <w:r w:rsidRPr="00EE1EFA">
        <w:t>PredefinedFunction</w:t>
      </w:r>
      <w:proofErr w:type="spellEnd"/>
      <w:r w:rsidRPr="00EE1EFA">
        <w:t>' with its arguments.</w:t>
      </w:r>
    </w:p>
    <w:p w14:paraId="216301DF" w14:textId="77777777" w:rsidR="001750DA" w:rsidRPr="00EE1EFA" w:rsidRDefault="000F1760">
      <w:r w:rsidRPr="00EE1EFA">
        <w:t>The actual parameters corresponding to the '</w:t>
      </w:r>
      <w:proofErr w:type="spellStart"/>
      <w:r w:rsidRPr="00EE1EFA">
        <w:t>FormalParameter's</w:t>
      </w:r>
      <w:proofErr w:type="spellEnd"/>
      <w:r w:rsidRPr="00EE1EFA">
        <w:t xml:space="preserve"> of the invoked '</w:t>
      </w:r>
      <w:proofErr w:type="spellStart"/>
      <w:r w:rsidRPr="00EE1EFA">
        <w:t>PredefinedFunction</w:t>
      </w:r>
      <w:proofErr w:type="spellEnd"/>
      <w:r w:rsidRPr="00EE1EFA">
        <w:t>' as specified in clause 10.5 shall be provided in the '</w:t>
      </w:r>
      <w:proofErr w:type="spellStart"/>
      <w:r w:rsidRPr="00EE1EFA">
        <w:t>PredefinedFunctionCall</w:t>
      </w:r>
      <w:proofErr w:type="spellEnd"/>
      <w:r w:rsidRPr="00EE1EFA">
        <w:t>' by using '</w:t>
      </w:r>
      <w:proofErr w:type="spellStart"/>
      <w:r w:rsidRPr="00EE1EFA">
        <w:t>ParameterBinding's</w:t>
      </w:r>
      <w:proofErr w:type="spellEnd"/>
      <w:r w:rsidRPr="00EE1EFA">
        <w:t xml:space="preserve">. </w:t>
      </w:r>
    </w:p>
    <w:p w14:paraId="6E4B97F5" w14:textId="77777777" w:rsidR="001750DA" w:rsidRPr="00EE1EFA" w:rsidRDefault="000F1760">
      <w:r w:rsidRPr="00EE1EFA">
        <w:t>The scope for '</w:t>
      </w:r>
      <w:proofErr w:type="spellStart"/>
      <w:r w:rsidRPr="00EE1EFA">
        <w:t>DataUse's</w:t>
      </w:r>
      <w:proofErr w:type="spellEnd"/>
      <w:r w:rsidRPr="00EE1EFA">
        <w:t xml:space="preserve"> in '</w:t>
      </w:r>
      <w:proofErr w:type="spellStart"/>
      <w:r w:rsidRPr="00EE1EFA">
        <w:t>actualParameters</w:t>
      </w:r>
      <w:proofErr w:type="spellEnd"/>
      <w:r w:rsidRPr="00EE1EFA">
        <w:t>' is the same as the scope for this '</w:t>
      </w:r>
      <w:proofErr w:type="spellStart"/>
      <w:r w:rsidRPr="00EE1EFA">
        <w:t>PredefinedFunctionCall</w:t>
      </w:r>
      <w:proofErr w:type="spellEnd"/>
      <w:r w:rsidRPr="00EE1EFA">
        <w:t>'.</w:t>
      </w:r>
    </w:p>
    <w:p w14:paraId="65118AF0" w14:textId="77777777" w:rsidR="001750DA" w:rsidRPr="00EE1EFA" w:rsidRDefault="000F1760">
      <w:pPr>
        <w:pStyle w:val="H6"/>
      </w:pPr>
      <w:r w:rsidRPr="00EE1EFA">
        <w:t>Generalization</w:t>
      </w:r>
    </w:p>
    <w:p w14:paraId="6D0BF99E" w14:textId="77777777" w:rsidR="001750DA" w:rsidRPr="00EE1EFA" w:rsidRDefault="000F1760">
      <w:pPr>
        <w:pStyle w:val="B1"/>
      </w:pPr>
      <w:proofErr w:type="spellStart"/>
      <w:r w:rsidRPr="00EE1EFA">
        <w:t>DynamicDataUse</w:t>
      </w:r>
      <w:proofErr w:type="spellEnd"/>
    </w:p>
    <w:p w14:paraId="7F7419D5" w14:textId="77777777" w:rsidR="001750DA" w:rsidRPr="00EE1EFA" w:rsidRDefault="000F1760">
      <w:pPr>
        <w:pStyle w:val="H6"/>
      </w:pPr>
      <w:r w:rsidRPr="00EE1EFA">
        <w:t>Properties</w:t>
      </w:r>
    </w:p>
    <w:p w14:paraId="240FEEE6" w14:textId="77777777" w:rsidR="001750DA" w:rsidRPr="00EE1EFA" w:rsidRDefault="000F1760">
      <w:pPr>
        <w:pStyle w:val="B1"/>
      </w:pPr>
      <w:r w:rsidRPr="00EE1EFA">
        <w:t xml:space="preserve">function: </w:t>
      </w:r>
      <w:proofErr w:type="spellStart"/>
      <w:r w:rsidRPr="00EE1EFA">
        <w:t>PredefinedFunction</w:t>
      </w:r>
      <w:proofErr w:type="spellEnd"/>
      <w:r w:rsidRPr="00EE1EFA">
        <w:t xml:space="preserve"> [1]</w:t>
      </w:r>
      <w:r w:rsidRPr="00EE1EFA">
        <w:br/>
        <w:t>Refers to the predefined function being invoked.</w:t>
      </w:r>
    </w:p>
    <w:p w14:paraId="124CC466" w14:textId="5F8B0627" w:rsidR="001750DA" w:rsidRPr="00EE1EFA" w:rsidRDefault="000F1760">
      <w:pPr>
        <w:pStyle w:val="B1"/>
      </w:pPr>
      <w:proofErr w:type="spellStart"/>
      <w:r w:rsidRPr="00EE1EFA">
        <w:t>actualParameters</w:t>
      </w:r>
      <w:proofErr w:type="spellEnd"/>
      <w:r w:rsidRPr="00EE1EFA">
        <w:t xml:space="preserve">: </w:t>
      </w:r>
      <w:proofErr w:type="spellStart"/>
      <w:proofErr w:type="gramStart"/>
      <w:r w:rsidRPr="00EE1EFA">
        <w:t>DataUse</w:t>
      </w:r>
      <w:proofErr w:type="spellEnd"/>
      <w:r w:rsidRPr="00EE1EFA">
        <w:t>[</w:t>
      </w:r>
      <w:proofErr w:type="gramEnd"/>
      <w:r w:rsidRPr="00EE1EFA">
        <w:t>0..*] {ordered}</w:t>
      </w:r>
      <w:r w:rsidRPr="00EE1EFA">
        <w:br/>
        <w:t>Contained ordered set of actual parameters passed to the predefined function.</w:t>
      </w:r>
    </w:p>
    <w:p w14:paraId="2617448A" w14:textId="77777777" w:rsidR="001750DA" w:rsidRPr="00EE1EFA" w:rsidRDefault="000F1760">
      <w:pPr>
        <w:pStyle w:val="H6"/>
      </w:pPr>
      <w:r w:rsidRPr="00EE1EFA">
        <w:t>Constraints</w:t>
      </w:r>
    </w:p>
    <w:p w14:paraId="65AD208C" w14:textId="24B93048" w:rsidR="001750DA" w:rsidRPr="00EE1EFA" w:rsidRDefault="000F1760">
      <w:pPr>
        <w:pStyle w:val="B1"/>
      </w:pPr>
      <w:r w:rsidRPr="00EE1EFA">
        <w:rPr>
          <w:b/>
        </w:rPr>
        <w:t>Compatible actual parameters</w:t>
      </w:r>
      <w:r w:rsidRPr="00EE1EFA">
        <w:br/>
        <w:t>The number and type of actual parameters shall be compatible with the formal parameters of the invoked '</w:t>
      </w:r>
      <w:proofErr w:type="spellStart"/>
      <w:r w:rsidRPr="00EE1EFA">
        <w:t>PredefinedFunction</w:t>
      </w:r>
      <w:proofErr w:type="spellEnd"/>
      <w:r w:rsidRPr="00EE1EFA">
        <w:t>' according to the specification of the '</w:t>
      </w:r>
      <w:proofErr w:type="spellStart"/>
      <w:r w:rsidRPr="00EE1EFA">
        <w:t>PredefinedFunction</w:t>
      </w:r>
      <w:proofErr w:type="spellEnd"/>
      <w:r w:rsidRPr="00EE1EFA">
        <w:t>'.</w:t>
      </w:r>
      <w:r w:rsidRPr="00EE1EFA">
        <w:br/>
      </w:r>
      <w:proofErr w:type="spellStart"/>
      <w:r w:rsidRPr="00EE1EFA">
        <w:t>inv</w:t>
      </w:r>
      <w:proofErr w:type="spellEnd"/>
      <w:r w:rsidRPr="00EE1EFA">
        <w:t xml:space="preserve">: </w:t>
      </w:r>
      <w:proofErr w:type="spellStart"/>
      <w:r w:rsidRPr="00EE1EFA">
        <w:rPr>
          <w:b/>
        </w:rPr>
        <w:t>PredefinedFunctionCallParameters</w:t>
      </w:r>
      <w:proofErr w:type="spellEnd"/>
      <w:r w:rsidRPr="00EE1EFA">
        <w:t>:</w:t>
      </w:r>
      <w:r w:rsidRPr="00EE1EFA">
        <w:br/>
        <w:t xml:space="preserve">    This constraint cannot be expressed formally</w:t>
      </w:r>
      <w:r w:rsidR="00783772" w:rsidRPr="00EE1EFA">
        <w:t>.</w:t>
      </w:r>
    </w:p>
    <w:p w14:paraId="3DC68076" w14:textId="77777777" w:rsidR="001750DA" w:rsidRPr="00EE1EFA" w:rsidRDefault="000F1760">
      <w:pPr>
        <w:pStyle w:val="B1"/>
      </w:pPr>
      <w:r w:rsidRPr="00EE1EFA">
        <w:rPr>
          <w:b/>
          <w:bCs/>
        </w:rPr>
        <w:t>Empty 'argument' and 'reduction' sets</w:t>
      </w:r>
      <w:r w:rsidRPr="00EE1EFA">
        <w:br/>
        <w:t>The 'argument' and 'reduction' sets shall be empty.</w:t>
      </w:r>
      <w:r w:rsidRPr="00EE1EFA">
        <w:br/>
      </w:r>
      <w:proofErr w:type="spellStart"/>
      <w:r w:rsidRPr="00EE1EFA">
        <w:t>inv</w:t>
      </w:r>
      <w:proofErr w:type="spellEnd"/>
      <w:r w:rsidRPr="00EE1EFA">
        <w:t xml:space="preserve">: </w:t>
      </w:r>
      <w:proofErr w:type="spellStart"/>
      <w:r w:rsidRPr="00EE1EFA">
        <w:rPr>
          <w:b/>
        </w:rPr>
        <w:t>PredefinedFunctionCallArgumentReduction</w:t>
      </w:r>
      <w:proofErr w:type="spellEnd"/>
      <w:r w:rsidRPr="00EE1EFA">
        <w:t>:</w:t>
      </w:r>
      <w:r w:rsidRPr="00EE1EFA">
        <w:br/>
        <w:t xml:space="preserve">    </w:t>
      </w:r>
      <w:proofErr w:type="spellStart"/>
      <w:proofErr w:type="gramStart"/>
      <w:r w:rsidRPr="00EE1EFA">
        <w:t>self.reduction</w:t>
      </w:r>
      <w:proofErr w:type="spellEnd"/>
      <w:proofErr w:type="gramEnd"/>
      <w:r w:rsidRPr="00EE1EFA">
        <w:t>-&gt;</w:t>
      </w:r>
      <w:proofErr w:type="spellStart"/>
      <w:r w:rsidRPr="00EE1EFA">
        <w:t>isEmpty</w:t>
      </w:r>
      <w:proofErr w:type="spellEnd"/>
      <w:r w:rsidRPr="00EE1EFA">
        <w:t xml:space="preserve">() and </w:t>
      </w:r>
      <w:proofErr w:type="spellStart"/>
      <w:r w:rsidRPr="00EE1EFA">
        <w:t>self.argument</w:t>
      </w:r>
      <w:proofErr w:type="spellEnd"/>
      <w:r w:rsidRPr="00EE1EFA">
        <w:t>-&gt;</w:t>
      </w:r>
      <w:proofErr w:type="spellStart"/>
      <w:r w:rsidRPr="00EE1EFA">
        <w:t>isEmpty</w:t>
      </w:r>
      <w:proofErr w:type="spellEnd"/>
      <w:r w:rsidRPr="00EE1EFA">
        <w:t>()</w:t>
      </w:r>
    </w:p>
    <w:p w14:paraId="033B1466" w14:textId="77777777" w:rsidR="001750DA" w:rsidRPr="00EE1EFA" w:rsidRDefault="000F1760">
      <w:pPr>
        <w:pStyle w:val="Heading3"/>
      </w:pPr>
      <w:bookmarkStart w:id="403" w:name="_Toc142303548"/>
      <w:bookmarkStart w:id="404" w:name="_Toc142313307"/>
      <w:bookmarkStart w:id="405" w:name="_Toc146109635"/>
      <w:bookmarkStart w:id="406" w:name="_Toc152655549"/>
      <w:r w:rsidRPr="00EE1EFA">
        <w:lastRenderedPageBreak/>
        <w:t>6.3.15</w:t>
      </w:r>
      <w:r w:rsidRPr="00EE1EFA">
        <w:tab/>
      </w:r>
      <w:proofErr w:type="spellStart"/>
      <w:r w:rsidRPr="00EE1EFA">
        <w:t>LiteralValueUse</w:t>
      </w:r>
      <w:bookmarkEnd w:id="403"/>
      <w:bookmarkEnd w:id="404"/>
      <w:bookmarkEnd w:id="405"/>
      <w:bookmarkEnd w:id="406"/>
      <w:proofErr w:type="spellEnd"/>
    </w:p>
    <w:p w14:paraId="0C8A4541" w14:textId="77777777" w:rsidR="001750DA" w:rsidRPr="00EE1EFA" w:rsidRDefault="000F1760">
      <w:pPr>
        <w:pStyle w:val="H6"/>
      </w:pPr>
      <w:r w:rsidRPr="00EE1EFA">
        <w:t>Semantics</w:t>
      </w:r>
    </w:p>
    <w:p w14:paraId="2F8F8AEF" w14:textId="6E16EBDD" w:rsidR="001750DA" w:rsidRPr="00EE1EFA" w:rsidRDefault="000F1760">
      <w:r w:rsidRPr="00EE1EFA">
        <w:t>A '</w:t>
      </w:r>
      <w:proofErr w:type="spellStart"/>
      <w:r w:rsidRPr="00EE1EFA">
        <w:t>LiteralValueUse</w:t>
      </w:r>
      <w:proofErr w:type="spellEnd"/>
      <w:r w:rsidRPr="00EE1EFA">
        <w:t>' specifies an inline literal</w:t>
      </w:r>
      <w:r w:rsidR="00A41D67" w:rsidRPr="00EE1EFA">
        <w:t xml:space="preserve"> that </w:t>
      </w:r>
      <w:r w:rsidR="007F30D3" w:rsidRPr="00EE1EFA">
        <w:t>shall</w:t>
      </w:r>
      <w:r w:rsidR="00A41D67" w:rsidRPr="00EE1EFA">
        <w:t xml:space="preserve"> be specified in either string, </w:t>
      </w:r>
      <w:proofErr w:type="gramStart"/>
      <w:r w:rsidR="00A41D67" w:rsidRPr="00EE1EFA">
        <w:t>integer</w:t>
      </w:r>
      <w:proofErr w:type="gramEnd"/>
      <w:r w:rsidR="00A41D67" w:rsidRPr="00EE1EFA">
        <w:t xml:space="preserve"> or Boolean format</w:t>
      </w:r>
      <w:r w:rsidRPr="00EE1EFA">
        <w:t xml:space="preserve">. </w:t>
      </w:r>
      <w:r w:rsidR="007F30D3" w:rsidRPr="00EE1EFA">
        <w:t xml:space="preserve">Any other formats shall be </w:t>
      </w:r>
      <w:r w:rsidR="00C557A9" w:rsidRPr="00EE1EFA">
        <w:t xml:space="preserve">encoded </w:t>
      </w:r>
      <w:r w:rsidR="007F30D3" w:rsidRPr="00EE1EFA">
        <w:t>as strings</w:t>
      </w:r>
      <w:r w:rsidR="00582CF9" w:rsidRPr="00EE1EFA">
        <w:t>. The encoding</w:t>
      </w:r>
      <w:r w:rsidR="00FD64FD" w:rsidRPr="00EE1EFA">
        <w:t xml:space="preserve"> of such data</w:t>
      </w:r>
      <w:r w:rsidR="007304B2" w:rsidRPr="00EE1EFA">
        <w:t xml:space="preserve"> </w:t>
      </w:r>
      <w:r w:rsidRPr="00EE1EFA">
        <w:t>is outside the scope of TDL.</w:t>
      </w:r>
    </w:p>
    <w:p w14:paraId="30D1C5C3" w14:textId="514864A7" w:rsidR="001750DA" w:rsidRPr="00EE1EFA" w:rsidRDefault="000F1760">
      <w:r w:rsidRPr="00EE1EFA">
        <w:t>A '</w:t>
      </w:r>
      <w:proofErr w:type="spellStart"/>
      <w:r w:rsidRPr="00EE1EFA">
        <w:t>DataType</w:t>
      </w:r>
      <w:proofErr w:type="spellEnd"/>
      <w:r w:rsidRPr="00EE1EFA">
        <w:t>' may be specified if it is required by the context in which this '</w:t>
      </w:r>
      <w:proofErr w:type="spellStart"/>
      <w:r w:rsidRPr="00EE1EFA">
        <w:t>LiteralValueUse</w:t>
      </w:r>
      <w:proofErr w:type="spellEnd"/>
      <w:r w:rsidRPr="00EE1EFA">
        <w:t>' is used.</w:t>
      </w:r>
      <w:r w:rsidR="0039035A" w:rsidRPr="00EE1EFA">
        <w:t xml:space="preserve"> </w:t>
      </w:r>
    </w:p>
    <w:p w14:paraId="209535B0" w14:textId="20BB536C" w:rsidR="00F619E9" w:rsidRPr="00EE1EFA" w:rsidRDefault="004D05AB">
      <w:r w:rsidRPr="00EE1EFA">
        <w:t>If a '</w:t>
      </w:r>
      <w:proofErr w:type="spellStart"/>
      <w:r w:rsidRPr="00EE1EFA">
        <w:t>DataType</w:t>
      </w:r>
      <w:proofErr w:type="spellEnd"/>
      <w:r w:rsidRPr="00EE1EFA">
        <w:t xml:space="preserve">' is not specified, </w:t>
      </w:r>
      <w:r w:rsidR="002616CD" w:rsidRPr="00EE1EFA">
        <w:t xml:space="preserve">the data type of the </w:t>
      </w:r>
      <w:r w:rsidR="0069470D" w:rsidRPr="00EE1EFA">
        <w:t>literal</w:t>
      </w:r>
      <w:r w:rsidRPr="00EE1EFA">
        <w:t xml:space="preserve"> </w:t>
      </w:r>
      <w:r w:rsidR="001811D8" w:rsidRPr="00EE1EFA">
        <w:t>shall be</w:t>
      </w:r>
      <w:r w:rsidRPr="00EE1EFA">
        <w:t xml:space="preserve"> </w:t>
      </w:r>
      <w:r w:rsidR="00A73839" w:rsidRPr="00EE1EFA">
        <w:t>resolved</w:t>
      </w:r>
      <w:r w:rsidR="00163D8E" w:rsidRPr="00EE1EFA">
        <w:t xml:space="preserve"> based on the context</w:t>
      </w:r>
      <w:r w:rsidR="0010231B" w:rsidRPr="00EE1EFA">
        <w:t xml:space="preserve"> ('</w:t>
      </w:r>
      <w:proofErr w:type="spellStart"/>
      <w:r w:rsidR="0010231B" w:rsidRPr="00EE1EFA">
        <w:t>MemberAssignment</w:t>
      </w:r>
      <w:proofErr w:type="spellEnd"/>
      <w:r w:rsidR="0010231B" w:rsidRPr="00EE1EFA">
        <w:t>', '</w:t>
      </w:r>
      <w:proofErr w:type="spellStart"/>
      <w:r w:rsidR="0010231B" w:rsidRPr="00EE1EFA">
        <w:t>ParameterBinding</w:t>
      </w:r>
      <w:proofErr w:type="spellEnd"/>
      <w:r w:rsidR="0010231B" w:rsidRPr="00EE1EFA">
        <w:t>')</w:t>
      </w:r>
      <w:r w:rsidR="0027538F" w:rsidRPr="00EE1EFA">
        <w:t xml:space="preserve"> in which this '</w:t>
      </w:r>
      <w:proofErr w:type="spellStart"/>
      <w:r w:rsidR="0027538F" w:rsidRPr="00EE1EFA">
        <w:t>LiteralValueUse</w:t>
      </w:r>
      <w:proofErr w:type="spellEnd"/>
      <w:r w:rsidR="0027538F" w:rsidRPr="00EE1EFA">
        <w:t>' is used</w:t>
      </w:r>
      <w:r w:rsidR="00CD3283" w:rsidRPr="00EE1EFA">
        <w:t>.</w:t>
      </w:r>
      <w:r w:rsidR="00371B76" w:rsidRPr="00EE1EFA">
        <w:t xml:space="preserve"> </w:t>
      </w:r>
      <w:r w:rsidR="00CD3283" w:rsidRPr="00EE1EFA">
        <w:t>I</w:t>
      </w:r>
      <w:r w:rsidR="00A52685" w:rsidRPr="00EE1EFA">
        <w:t>n the absence</w:t>
      </w:r>
      <w:r w:rsidR="00371B76" w:rsidRPr="00EE1EFA">
        <w:t xml:space="preserve"> contextual information</w:t>
      </w:r>
      <w:r w:rsidR="00F52879" w:rsidRPr="00EE1EFA">
        <w:t xml:space="preserve">, </w:t>
      </w:r>
      <w:r w:rsidR="00380A5D" w:rsidRPr="00EE1EFA">
        <w:t>the data type shall be resolved to</w:t>
      </w:r>
      <w:r w:rsidRPr="00EE1EFA">
        <w:t xml:space="preserve"> </w:t>
      </w:r>
      <w:r w:rsidR="001F2CF7" w:rsidRPr="00EE1EFA">
        <w:t>'Integer' if the '</w:t>
      </w:r>
      <w:proofErr w:type="spellStart"/>
      <w:r w:rsidR="001F2CF7" w:rsidRPr="00EE1EFA">
        <w:t>intValue</w:t>
      </w:r>
      <w:proofErr w:type="spellEnd"/>
      <w:r w:rsidR="001F2CF7" w:rsidRPr="00EE1EFA">
        <w:t>'</w:t>
      </w:r>
      <w:r w:rsidR="004B35AE" w:rsidRPr="00EE1EFA">
        <w:t xml:space="preserve"> property</w:t>
      </w:r>
      <w:r w:rsidR="001F2CF7" w:rsidRPr="00EE1EFA">
        <w:t xml:space="preserve"> is specified, </w:t>
      </w:r>
      <w:r w:rsidR="004B35AE" w:rsidRPr="00EE1EFA">
        <w:t>'Boolean' if the '</w:t>
      </w:r>
      <w:proofErr w:type="spellStart"/>
      <w:r w:rsidR="004B35AE" w:rsidRPr="00EE1EFA">
        <w:t>boolValue</w:t>
      </w:r>
      <w:proofErr w:type="spellEnd"/>
      <w:r w:rsidR="004B35AE" w:rsidRPr="00EE1EFA">
        <w:t xml:space="preserve">' property is specified, or 'String' </w:t>
      </w:r>
      <w:r w:rsidR="004715E4" w:rsidRPr="00EE1EFA">
        <w:t>if the 'value' property is specified.</w:t>
      </w:r>
      <w:r w:rsidR="0069470D" w:rsidRPr="00EE1EFA">
        <w:t xml:space="preserve"> If the </w:t>
      </w:r>
      <w:r w:rsidR="0029656B" w:rsidRPr="00EE1EFA">
        <w:t xml:space="preserve">specified or </w:t>
      </w:r>
      <w:r w:rsidR="00A73839" w:rsidRPr="00EE1EFA">
        <w:t>resolved</w:t>
      </w:r>
      <w:r w:rsidR="0069470D" w:rsidRPr="00EE1EFA">
        <w:t xml:space="preserve"> '</w:t>
      </w:r>
      <w:proofErr w:type="spellStart"/>
      <w:r w:rsidR="0069470D" w:rsidRPr="00EE1EFA">
        <w:t>DataType</w:t>
      </w:r>
      <w:proofErr w:type="spellEnd"/>
      <w:r w:rsidR="0069470D" w:rsidRPr="00EE1EFA">
        <w:t>' is a '</w:t>
      </w:r>
      <w:proofErr w:type="spellStart"/>
      <w:r w:rsidR="0069470D" w:rsidRPr="00EE1EFA">
        <w:t>StructuredDataType</w:t>
      </w:r>
      <w:proofErr w:type="spellEnd"/>
      <w:r w:rsidR="0069470D" w:rsidRPr="00EE1EFA">
        <w:t xml:space="preserve">', the </w:t>
      </w:r>
      <w:r w:rsidR="00D15E8E" w:rsidRPr="00EE1EFA">
        <w:t>'</w:t>
      </w:r>
      <w:r w:rsidR="0069470D" w:rsidRPr="00EE1EFA">
        <w:t>reduction</w:t>
      </w:r>
      <w:r w:rsidR="00D15E8E" w:rsidRPr="00EE1EFA">
        <w:t>'</w:t>
      </w:r>
      <w:r w:rsidR="0069470D" w:rsidRPr="00EE1EFA">
        <w:t xml:space="preserve"> and 'argument' properties may be used to access or override specific parts of the encoded literal</w:t>
      </w:r>
      <w:r w:rsidR="0029656B" w:rsidRPr="00EE1EFA">
        <w:t>, respectively</w:t>
      </w:r>
      <w:r w:rsidR="0069470D" w:rsidRPr="00EE1EFA">
        <w:t>.</w:t>
      </w:r>
    </w:p>
    <w:p w14:paraId="7A9C975A" w14:textId="77777777" w:rsidR="001750DA" w:rsidRPr="00EE1EFA" w:rsidRDefault="000F1760">
      <w:pPr>
        <w:pStyle w:val="H6"/>
      </w:pPr>
      <w:r w:rsidRPr="00EE1EFA">
        <w:t>Generalization</w:t>
      </w:r>
    </w:p>
    <w:p w14:paraId="64674128" w14:textId="77777777" w:rsidR="001750DA" w:rsidRPr="00EE1EFA" w:rsidRDefault="000F1760">
      <w:pPr>
        <w:pStyle w:val="B1"/>
      </w:pPr>
      <w:proofErr w:type="spellStart"/>
      <w:r w:rsidRPr="00EE1EFA">
        <w:t>StaticDataUse</w:t>
      </w:r>
      <w:proofErr w:type="spellEnd"/>
    </w:p>
    <w:p w14:paraId="683B7B83" w14:textId="77777777" w:rsidR="001750DA" w:rsidRPr="00EE1EFA" w:rsidRDefault="000F1760">
      <w:pPr>
        <w:pStyle w:val="H6"/>
      </w:pPr>
      <w:r w:rsidRPr="00EE1EFA">
        <w:t>Properties</w:t>
      </w:r>
    </w:p>
    <w:p w14:paraId="4CFE4494" w14:textId="1999F150" w:rsidR="001750DA" w:rsidRPr="00EE1EFA" w:rsidRDefault="000F1760">
      <w:pPr>
        <w:pStyle w:val="B1"/>
      </w:pPr>
      <w:r w:rsidRPr="00EE1EFA">
        <w:t>value: String [</w:t>
      </w:r>
      <w:proofErr w:type="gramStart"/>
      <w:r w:rsidR="00AA36F8" w:rsidRPr="00EE1EFA">
        <w:t>0..</w:t>
      </w:r>
      <w:proofErr w:type="gramEnd"/>
      <w:r w:rsidRPr="00EE1EFA">
        <w:t>1]</w:t>
      </w:r>
      <w:r w:rsidRPr="00EE1EFA">
        <w:br/>
        <w:t>The literal as a string.</w:t>
      </w:r>
    </w:p>
    <w:p w14:paraId="4AA2B6A2" w14:textId="061B3FF6" w:rsidR="003A0AB4" w:rsidRPr="00EE1EFA" w:rsidRDefault="00AA36F8" w:rsidP="003A0AB4">
      <w:pPr>
        <w:pStyle w:val="B1"/>
      </w:pPr>
      <w:proofErr w:type="spellStart"/>
      <w:r w:rsidRPr="00EE1EFA">
        <w:t>intV</w:t>
      </w:r>
      <w:r w:rsidR="003A0AB4" w:rsidRPr="00EE1EFA">
        <w:t>alue</w:t>
      </w:r>
      <w:proofErr w:type="spellEnd"/>
      <w:r w:rsidR="003A0AB4" w:rsidRPr="00EE1EFA">
        <w:t xml:space="preserve">: </w:t>
      </w:r>
      <w:r w:rsidR="00B25D28" w:rsidRPr="00EE1EFA">
        <w:t>Integer</w:t>
      </w:r>
      <w:r w:rsidR="003A0AB4" w:rsidRPr="00EE1EFA">
        <w:t xml:space="preserve"> [</w:t>
      </w:r>
      <w:proofErr w:type="gramStart"/>
      <w:r w:rsidRPr="00EE1EFA">
        <w:t>0..</w:t>
      </w:r>
      <w:proofErr w:type="gramEnd"/>
      <w:r w:rsidR="003A0AB4" w:rsidRPr="00EE1EFA">
        <w:t>1]</w:t>
      </w:r>
      <w:r w:rsidR="003A0AB4" w:rsidRPr="00EE1EFA">
        <w:br/>
        <w:t>The literal as a</w:t>
      </w:r>
      <w:r w:rsidRPr="00EE1EFA">
        <w:t>n integer</w:t>
      </w:r>
      <w:r w:rsidR="003A0AB4" w:rsidRPr="00EE1EFA">
        <w:t>.</w:t>
      </w:r>
    </w:p>
    <w:p w14:paraId="41F7ACA1" w14:textId="019BED0D" w:rsidR="003A0AB4" w:rsidRPr="00EE1EFA" w:rsidRDefault="00AA36F8" w:rsidP="003A0AB4">
      <w:pPr>
        <w:pStyle w:val="B1"/>
      </w:pPr>
      <w:proofErr w:type="spellStart"/>
      <w:r w:rsidRPr="00EE1EFA">
        <w:t>boolV</w:t>
      </w:r>
      <w:r w:rsidR="003A0AB4" w:rsidRPr="00EE1EFA">
        <w:t>alue</w:t>
      </w:r>
      <w:proofErr w:type="spellEnd"/>
      <w:r w:rsidR="003A0AB4" w:rsidRPr="00EE1EFA">
        <w:t xml:space="preserve">: </w:t>
      </w:r>
      <w:r w:rsidR="00B25D28" w:rsidRPr="00EE1EFA">
        <w:t>Boolean</w:t>
      </w:r>
      <w:r w:rsidR="003A0AB4" w:rsidRPr="00EE1EFA">
        <w:t xml:space="preserve"> [</w:t>
      </w:r>
      <w:proofErr w:type="gramStart"/>
      <w:r w:rsidRPr="00EE1EFA">
        <w:t>0..</w:t>
      </w:r>
      <w:proofErr w:type="gramEnd"/>
      <w:r w:rsidR="003A0AB4" w:rsidRPr="00EE1EFA">
        <w:t>1]</w:t>
      </w:r>
      <w:r w:rsidR="003A0AB4" w:rsidRPr="00EE1EFA">
        <w:br/>
        <w:t xml:space="preserve">The literal as a </w:t>
      </w:r>
      <w:r w:rsidRPr="00EE1EFA">
        <w:t>Boolean</w:t>
      </w:r>
      <w:r w:rsidR="003A0AB4" w:rsidRPr="00EE1EFA">
        <w:t>.</w:t>
      </w:r>
    </w:p>
    <w:p w14:paraId="5199C27F" w14:textId="4DE6EE7B"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w:t>
      </w:r>
      <w:proofErr w:type="gramStart"/>
      <w:r w:rsidRPr="00EE1EFA">
        <w:t>0..</w:t>
      </w:r>
      <w:proofErr w:type="gramEnd"/>
      <w:r w:rsidRPr="00EE1EFA">
        <w:t>1]</w:t>
      </w:r>
      <w:r w:rsidRPr="00EE1EFA">
        <w:br/>
        <w:t>Optional reference to a '</w:t>
      </w:r>
      <w:proofErr w:type="spellStart"/>
      <w:r w:rsidRPr="00EE1EFA">
        <w:t>DataType</w:t>
      </w:r>
      <w:proofErr w:type="spellEnd"/>
      <w:r w:rsidRPr="00EE1EFA">
        <w:t>'.</w:t>
      </w:r>
    </w:p>
    <w:p w14:paraId="12C76F16" w14:textId="77777777" w:rsidR="001750DA" w:rsidRPr="00EE1EFA" w:rsidRDefault="000F1760" w:rsidP="003870DE">
      <w:pPr>
        <w:pStyle w:val="H6"/>
        <w:keepNext w:val="0"/>
      </w:pPr>
      <w:r w:rsidRPr="00EE1EFA">
        <w:t>Constraints</w:t>
      </w:r>
    </w:p>
    <w:p w14:paraId="0CB9249C" w14:textId="6322DB3C" w:rsidR="00235F0F" w:rsidRPr="00EE1EFA" w:rsidRDefault="00C70660" w:rsidP="003870DE">
      <w:pPr>
        <w:pStyle w:val="B1"/>
        <w:keepLines/>
      </w:pPr>
      <w:r w:rsidRPr="00EE1EFA">
        <w:rPr>
          <w:b/>
        </w:rPr>
        <w:t>Exactly one</w:t>
      </w:r>
      <w:r w:rsidR="00B6252F" w:rsidRPr="00EE1EFA">
        <w:rPr>
          <w:b/>
        </w:rPr>
        <w:t xml:space="preserve"> value specification</w:t>
      </w:r>
      <w:r w:rsidR="00235F0F" w:rsidRPr="00EE1EFA">
        <w:br/>
      </w:r>
      <w:r w:rsidR="00144009" w:rsidRPr="00EE1EFA">
        <w:t xml:space="preserve">There shall be exactly one value specification, </w:t>
      </w:r>
      <w:r w:rsidR="001013B0" w:rsidRPr="00EE1EFA">
        <w:t>where e</w:t>
      </w:r>
      <w:r w:rsidR="00AF51B5" w:rsidRPr="00EE1EFA">
        <w:t xml:space="preserve">ither </w:t>
      </w:r>
      <w:r w:rsidR="00F53718" w:rsidRPr="00EE1EFA">
        <w:t>the 'value', or the '</w:t>
      </w:r>
      <w:proofErr w:type="spellStart"/>
      <w:r w:rsidR="00F53718" w:rsidRPr="00EE1EFA">
        <w:t>intValue</w:t>
      </w:r>
      <w:proofErr w:type="spellEnd"/>
      <w:r w:rsidR="00F53718" w:rsidRPr="00EE1EFA">
        <w:t>', or the '</w:t>
      </w:r>
      <w:proofErr w:type="spellStart"/>
      <w:r w:rsidR="00F53718" w:rsidRPr="00EE1EFA">
        <w:t>boolValue</w:t>
      </w:r>
      <w:proofErr w:type="spellEnd"/>
      <w:r w:rsidR="00F53718" w:rsidRPr="00EE1EFA">
        <w:t xml:space="preserve">' </w:t>
      </w:r>
      <w:r w:rsidR="00754CB2" w:rsidRPr="00EE1EFA">
        <w:t xml:space="preserve">property </w:t>
      </w:r>
      <w:r w:rsidR="001013B0" w:rsidRPr="00EE1EFA">
        <w:t>is</w:t>
      </w:r>
      <w:r w:rsidR="00F53718" w:rsidRPr="00EE1EFA">
        <w:t xml:space="preserve"> be specified</w:t>
      </w:r>
      <w:r w:rsidR="00754CB2" w:rsidRPr="00EE1EFA">
        <w:t xml:space="preserve">, but not </w:t>
      </w:r>
      <w:r w:rsidR="00D64812" w:rsidRPr="00EE1EFA">
        <w:t xml:space="preserve">more than one </w:t>
      </w:r>
      <w:r w:rsidR="00C2598D" w:rsidRPr="00EE1EFA">
        <w:t>of them</w:t>
      </w:r>
      <w:r w:rsidR="00235F0F" w:rsidRPr="00EE1EFA">
        <w:t>.</w:t>
      </w:r>
      <w:r w:rsidR="00235F0F" w:rsidRPr="00EE1EFA">
        <w:br/>
      </w:r>
      <w:proofErr w:type="spellStart"/>
      <w:r w:rsidR="00235F0F" w:rsidRPr="00EE1EFA">
        <w:t>inv</w:t>
      </w:r>
      <w:proofErr w:type="spellEnd"/>
      <w:r w:rsidR="00235F0F" w:rsidRPr="00EE1EFA">
        <w:t xml:space="preserve">: </w:t>
      </w:r>
      <w:proofErr w:type="spellStart"/>
      <w:r w:rsidR="008C0850" w:rsidRPr="00EE1EFA">
        <w:rPr>
          <w:b/>
        </w:rPr>
        <w:t>SpecifiedL</w:t>
      </w:r>
      <w:r w:rsidR="00235F0F" w:rsidRPr="00EE1EFA">
        <w:rPr>
          <w:b/>
        </w:rPr>
        <w:t>iteralValue</w:t>
      </w:r>
      <w:proofErr w:type="spellEnd"/>
      <w:r w:rsidR="00235F0F" w:rsidRPr="00EE1EFA">
        <w:t>:</w:t>
      </w:r>
      <w:r w:rsidR="00235F0F" w:rsidRPr="00EE1EFA">
        <w:br/>
        <w:t xml:space="preserve">    not </w:t>
      </w:r>
      <w:proofErr w:type="spellStart"/>
      <w:r w:rsidR="00235F0F" w:rsidRPr="00EE1EFA">
        <w:t>self.</w:t>
      </w:r>
      <w:proofErr w:type="gramStart"/>
      <w:r w:rsidR="006170E6" w:rsidRPr="00EE1EFA">
        <w:t>value</w:t>
      </w:r>
      <w:r w:rsidR="00235F0F" w:rsidRPr="00EE1EFA">
        <w:t>.oclIsUndefined</w:t>
      </w:r>
      <w:proofErr w:type="spellEnd"/>
      <w:proofErr w:type="gramEnd"/>
      <w:r w:rsidR="00235F0F" w:rsidRPr="00EE1EFA">
        <w:t>()</w:t>
      </w:r>
      <w:r w:rsidR="007D3926" w:rsidRPr="00EE1EFA">
        <w:t xml:space="preserve"> </w:t>
      </w:r>
      <w:r w:rsidR="006170E6" w:rsidRPr="00EE1EFA">
        <w:br/>
        <w:t xml:space="preserve">    </w:t>
      </w:r>
      <w:proofErr w:type="spellStart"/>
      <w:r w:rsidR="007D3926" w:rsidRPr="00EE1EFA">
        <w:t>x</w:t>
      </w:r>
      <w:r w:rsidR="00235F0F" w:rsidRPr="00EE1EFA">
        <w:t>or</w:t>
      </w:r>
      <w:proofErr w:type="spellEnd"/>
      <w:r w:rsidR="00235F0F" w:rsidRPr="00EE1EFA">
        <w:t xml:space="preserve"> </w:t>
      </w:r>
      <w:r w:rsidR="00777554" w:rsidRPr="00EE1EFA">
        <w:t xml:space="preserve">not </w:t>
      </w:r>
      <w:proofErr w:type="spellStart"/>
      <w:r w:rsidR="00777554" w:rsidRPr="00EE1EFA">
        <w:t>self.</w:t>
      </w:r>
      <w:r w:rsidR="006170E6" w:rsidRPr="00EE1EFA">
        <w:t>intValue</w:t>
      </w:r>
      <w:r w:rsidR="00777554" w:rsidRPr="00EE1EFA">
        <w:t>.oclIsUndefined</w:t>
      </w:r>
      <w:proofErr w:type="spellEnd"/>
      <w:r w:rsidR="00777554" w:rsidRPr="00EE1EFA">
        <w:t>()</w:t>
      </w:r>
      <w:r w:rsidR="006170E6" w:rsidRPr="00EE1EFA">
        <w:t xml:space="preserve"> </w:t>
      </w:r>
      <w:r w:rsidR="006170E6" w:rsidRPr="00EE1EFA">
        <w:br/>
        <w:t xml:space="preserve">    </w:t>
      </w:r>
      <w:proofErr w:type="spellStart"/>
      <w:r w:rsidR="006170E6" w:rsidRPr="00EE1EFA">
        <w:t>xor</w:t>
      </w:r>
      <w:proofErr w:type="spellEnd"/>
      <w:r w:rsidR="006170E6" w:rsidRPr="00EE1EFA">
        <w:t xml:space="preserve"> not </w:t>
      </w:r>
      <w:proofErr w:type="spellStart"/>
      <w:r w:rsidR="006170E6" w:rsidRPr="00EE1EFA">
        <w:t>self.boolValue.oclIsUndefined</w:t>
      </w:r>
      <w:proofErr w:type="spellEnd"/>
      <w:r w:rsidR="006170E6" w:rsidRPr="00EE1EFA">
        <w:t>()</w:t>
      </w:r>
    </w:p>
    <w:p w14:paraId="64AE26E8" w14:textId="0153D2DF" w:rsidR="00697C03" w:rsidRPr="00EE1EFA" w:rsidRDefault="000F1760" w:rsidP="003870DE">
      <w:pPr>
        <w:pStyle w:val="B1"/>
        <w:keepLines/>
      </w:pPr>
      <w:r w:rsidRPr="00EE1EFA">
        <w:rPr>
          <w:b/>
        </w:rPr>
        <w:t>Empty 'argument' and 'reduction' sets if not '</w:t>
      </w:r>
      <w:proofErr w:type="spellStart"/>
      <w:r w:rsidRPr="00EE1EFA">
        <w:rPr>
          <w:b/>
        </w:rPr>
        <w:t>dataType</w:t>
      </w:r>
      <w:proofErr w:type="spellEnd"/>
      <w:r w:rsidRPr="00EE1EFA">
        <w:rPr>
          <w:b/>
        </w:rPr>
        <w:t>'</w:t>
      </w:r>
      <w:r w:rsidRPr="00EE1EFA">
        <w:br/>
        <w:t>If '</w:t>
      </w:r>
      <w:proofErr w:type="spellStart"/>
      <w:r w:rsidRPr="00EE1EFA">
        <w:t>dataType</w:t>
      </w:r>
      <w:proofErr w:type="spellEnd"/>
      <w:r w:rsidRPr="00EE1EFA">
        <w:t>'</w:t>
      </w:r>
      <w:r w:rsidR="00B24148" w:rsidRPr="00EE1EFA">
        <w:t xml:space="preserve"> </w:t>
      </w:r>
      <w:r w:rsidRPr="00EE1EFA">
        <w:t>is not specified then the 'argument' and 'reduction' sets shall be empty.</w:t>
      </w:r>
      <w:r w:rsidRPr="00EE1EFA">
        <w:br/>
      </w:r>
      <w:proofErr w:type="spellStart"/>
      <w:r w:rsidRPr="00EE1EFA">
        <w:t>inv</w:t>
      </w:r>
      <w:proofErr w:type="spellEnd"/>
      <w:r w:rsidRPr="00EE1EFA">
        <w:t xml:space="preserve">: </w:t>
      </w:r>
      <w:proofErr w:type="spellStart"/>
      <w:r w:rsidRPr="00EE1EFA">
        <w:rPr>
          <w:b/>
        </w:rPr>
        <w:t>LiteralValueArgumentReduction</w:t>
      </w:r>
      <w:proofErr w:type="spellEnd"/>
      <w:r w:rsidRPr="00EE1EFA">
        <w:t>:</w:t>
      </w:r>
      <w:r w:rsidRPr="00EE1EFA">
        <w:br/>
        <w:t xml:space="preserve"> </w:t>
      </w:r>
      <w:proofErr w:type="gramStart"/>
      <w:r w:rsidRPr="00EE1EFA">
        <w:t xml:space="preserve">   (</w:t>
      </w:r>
      <w:proofErr w:type="spellStart"/>
      <w:proofErr w:type="gramEnd"/>
      <w:r w:rsidRPr="00EE1EFA">
        <w:t>self.dataType.oclIsUndefined</w:t>
      </w:r>
      <w:proofErr w:type="spellEnd"/>
      <w:r w:rsidRPr="00EE1EFA">
        <w:t xml:space="preserve">()) </w:t>
      </w:r>
      <w:r w:rsidR="007D5F4E" w:rsidRPr="00EE1EFA">
        <w:br/>
        <w:t xml:space="preserve">        implies</w:t>
      </w:r>
      <w:r w:rsidRPr="00EE1EFA">
        <w:t xml:space="preserve"> (</w:t>
      </w:r>
      <w:proofErr w:type="spellStart"/>
      <w:r w:rsidRPr="00EE1EFA">
        <w:t>self.reduction</w:t>
      </w:r>
      <w:proofErr w:type="spellEnd"/>
      <w:r w:rsidRPr="00EE1EFA">
        <w:t>-&gt;</w:t>
      </w:r>
      <w:proofErr w:type="spellStart"/>
      <w:r w:rsidRPr="00EE1EFA">
        <w:t>isEmpty</w:t>
      </w:r>
      <w:proofErr w:type="spellEnd"/>
      <w:r w:rsidRPr="00EE1EFA">
        <w:t xml:space="preserve">() and </w:t>
      </w:r>
      <w:proofErr w:type="spellStart"/>
      <w:r w:rsidRPr="00EE1EFA">
        <w:t>self.argument</w:t>
      </w:r>
      <w:proofErr w:type="spellEnd"/>
      <w:r w:rsidRPr="00EE1EFA">
        <w:t>-&gt;</w:t>
      </w:r>
      <w:proofErr w:type="spellStart"/>
      <w:r w:rsidRPr="00EE1EFA">
        <w:t>isEmpty</w:t>
      </w:r>
      <w:proofErr w:type="spellEnd"/>
      <w:r w:rsidRPr="00EE1EFA">
        <w:t>())</w:t>
      </w:r>
    </w:p>
    <w:p w14:paraId="305DB854" w14:textId="0E04AC92" w:rsidR="00AB2B2F" w:rsidRPr="00EE1EFA" w:rsidRDefault="00AB2B2F" w:rsidP="003870DE">
      <w:pPr>
        <w:pStyle w:val="B1"/>
        <w:keepLines/>
      </w:pPr>
      <w:r w:rsidRPr="00EE1EFA">
        <w:rPr>
          <w:b/>
        </w:rPr>
        <w:t>Integer type for integer value</w:t>
      </w:r>
      <w:r w:rsidRPr="00EE1EFA">
        <w:br/>
        <w:t>If '</w:t>
      </w:r>
      <w:proofErr w:type="spellStart"/>
      <w:r w:rsidRPr="00EE1EFA">
        <w:t>intValue</w:t>
      </w:r>
      <w:proofErr w:type="spellEnd"/>
      <w:r w:rsidRPr="00EE1EFA">
        <w:t>' is specified then the '</w:t>
      </w:r>
      <w:proofErr w:type="spellStart"/>
      <w:r w:rsidRPr="00EE1EFA">
        <w:t>dataType</w:t>
      </w:r>
      <w:proofErr w:type="spellEnd"/>
      <w:r w:rsidR="00E41E11" w:rsidRPr="00EE1EFA">
        <w:t>'</w:t>
      </w:r>
      <w:r w:rsidR="00270481" w:rsidRPr="00EE1EFA">
        <w:t xml:space="preserve"> </w:t>
      </w:r>
      <w:r w:rsidRPr="00EE1EFA">
        <w:t>is either unspecified or the specified '</w:t>
      </w:r>
      <w:proofErr w:type="spellStart"/>
      <w:r w:rsidRPr="00EE1EFA">
        <w:t>DataType</w:t>
      </w:r>
      <w:proofErr w:type="spellEnd"/>
      <w:r w:rsidR="00E51D0F" w:rsidRPr="00EE1EFA">
        <w:t>'</w:t>
      </w:r>
      <w:r w:rsidRPr="00EE1EFA">
        <w:t xml:space="preserve"> </w:t>
      </w:r>
      <w:r w:rsidR="00B72D01" w:rsidRPr="00EE1EFA">
        <w:t xml:space="preserve">is </w:t>
      </w:r>
      <w:proofErr w:type="spellStart"/>
      <w:r w:rsidR="00B72D01" w:rsidRPr="00EE1EFA">
        <w:t>instanceof</w:t>
      </w:r>
      <w:proofErr w:type="spellEnd"/>
      <w:r w:rsidR="00B72D01" w:rsidRPr="00EE1EFA">
        <w:t xml:space="preserve"> of 'Time' or </w:t>
      </w:r>
      <w:r w:rsidRPr="00EE1EFA">
        <w:t>conforms to predefined type 'Integer'.</w:t>
      </w:r>
      <w:r w:rsidRPr="00EE1EFA">
        <w:br/>
      </w:r>
      <w:proofErr w:type="spellStart"/>
      <w:r w:rsidRPr="00EE1EFA">
        <w:t>inv</w:t>
      </w:r>
      <w:proofErr w:type="spellEnd"/>
      <w:r w:rsidRPr="00EE1EFA">
        <w:t xml:space="preserve">: </w:t>
      </w:r>
      <w:proofErr w:type="spellStart"/>
      <w:r w:rsidRPr="00EE1EFA">
        <w:rPr>
          <w:b/>
        </w:rPr>
        <w:t>LiteralValueIntType</w:t>
      </w:r>
      <w:proofErr w:type="spellEnd"/>
      <w:r w:rsidRPr="00EE1EFA">
        <w:t>:</w:t>
      </w:r>
      <w:r w:rsidRPr="00EE1EFA">
        <w:br/>
        <w:t xml:space="preserve">    </w:t>
      </w:r>
      <w:r w:rsidR="00DC493A" w:rsidRPr="00EE1EFA">
        <w:t xml:space="preserve">not </w:t>
      </w:r>
      <w:proofErr w:type="spellStart"/>
      <w:proofErr w:type="gramStart"/>
      <w:r w:rsidR="00D05F51" w:rsidRPr="00EE1EFA">
        <w:t>self.intValue.oclIsUndefined</w:t>
      </w:r>
      <w:proofErr w:type="spellEnd"/>
      <w:proofErr w:type="gramEnd"/>
      <w:r w:rsidR="00D05F51" w:rsidRPr="00EE1EFA">
        <w:t xml:space="preserve">() </w:t>
      </w:r>
      <w:r w:rsidR="00606FE8" w:rsidRPr="00EE1EFA">
        <w:br/>
        <w:t xml:space="preserve">    </w:t>
      </w:r>
      <w:r w:rsidR="00DC493A" w:rsidRPr="00EE1EFA">
        <w:t>implies</w:t>
      </w:r>
      <w:r w:rsidR="00D05F51" w:rsidRPr="00EE1EFA">
        <w:t xml:space="preserve"> </w:t>
      </w:r>
      <w:r w:rsidR="00DC493A" w:rsidRPr="00EE1EFA">
        <w:t>(</w:t>
      </w:r>
      <w:proofErr w:type="spellStart"/>
      <w:r w:rsidR="00534E20" w:rsidRPr="00EE1EFA">
        <w:t>self.dataType.</w:t>
      </w:r>
      <w:r w:rsidR="00BE4345" w:rsidRPr="00EE1EFA">
        <w:t>oclIsUndefined</w:t>
      </w:r>
      <w:proofErr w:type="spellEnd"/>
      <w:r w:rsidR="00BE4345" w:rsidRPr="00EE1EFA">
        <w:t>()</w:t>
      </w:r>
      <w:r w:rsidR="00DC493A" w:rsidRPr="00EE1EFA">
        <w:t xml:space="preserve"> </w:t>
      </w:r>
      <w:r w:rsidR="00606FE8" w:rsidRPr="00EE1EFA">
        <w:t xml:space="preserve">or </w:t>
      </w:r>
      <w:proofErr w:type="spellStart"/>
      <w:r w:rsidR="00606FE8" w:rsidRPr="00EE1EFA">
        <w:t>self.dataType.</w:t>
      </w:r>
      <w:r w:rsidR="00E669B5" w:rsidRPr="00EE1EFA">
        <w:t>oclIsKindOf</w:t>
      </w:r>
      <w:proofErr w:type="spellEnd"/>
      <w:r w:rsidR="00E669B5" w:rsidRPr="00EE1EFA">
        <w:t>(Time)</w:t>
      </w:r>
      <w:r w:rsidR="00DC493A" w:rsidRPr="00EE1EFA">
        <w:t xml:space="preserve"> </w:t>
      </w:r>
      <w:r w:rsidR="00606FE8" w:rsidRPr="00EE1EFA">
        <w:t xml:space="preserve">or </w:t>
      </w:r>
      <w:proofErr w:type="spellStart"/>
      <w:r w:rsidR="00606FE8" w:rsidRPr="00EE1EFA">
        <w:t>self.dataType.conformsTo</w:t>
      </w:r>
      <w:proofErr w:type="spellEnd"/>
      <w:r w:rsidR="00606FE8" w:rsidRPr="00EE1EFA">
        <w:t>(</w:t>
      </w:r>
      <w:r w:rsidR="00CF777B" w:rsidRPr="00EE1EFA">
        <w:t>'Integer</w:t>
      </w:r>
      <w:r w:rsidR="003C2B09" w:rsidRPr="00EE1EFA">
        <w:t>'</w:t>
      </w:r>
      <w:r w:rsidR="00772C0F" w:rsidRPr="00EE1EFA">
        <w:t>)</w:t>
      </w:r>
      <w:r w:rsidR="00DC493A" w:rsidRPr="00EE1EFA">
        <w:t>)</w:t>
      </w:r>
    </w:p>
    <w:p w14:paraId="05C9AF4C" w14:textId="183592BC" w:rsidR="005014FF" w:rsidRPr="00EE1EFA" w:rsidRDefault="00AB2B2F" w:rsidP="003870DE">
      <w:pPr>
        <w:pStyle w:val="B1"/>
        <w:keepLines/>
      </w:pPr>
      <w:r w:rsidRPr="00EE1EFA">
        <w:rPr>
          <w:b/>
        </w:rPr>
        <w:lastRenderedPageBreak/>
        <w:t xml:space="preserve">Boolean type for </w:t>
      </w:r>
      <w:r w:rsidR="00B36FF2" w:rsidRPr="00EE1EFA">
        <w:rPr>
          <w:b/>
        </w:rPr>
        <w:t>B</w:t>
      </w:r>
      <w:r w:rsidRPr="00EE1EFA">
        <w:rPr>
          <w:b/>
        </w:rPr>
        <w:t>oolean value</w:t>
      </w:r>
      <w:r w:rsidR="00AC6285" w:rsidRPr="00EE1EFA">
        <w:br/>
        <w:t>If '</w:t>
      </w:r>
      <w:proofErr w:type="spellStart"/>
      <w:r w:rsidRPr="00EE1EFA">
        <w:t>bool</w:t>
      </w:r>
      <w:r w:rsidR="00D86143" w:rsidRPr="00EE1EFA">
        <w:t>Value</w:t>
      </w:r>
      <w:proofErr w:type="spellEnd"/>
      <w:r w:rsidR="00AC6285" w:rsidRPr="00EE1EFA">
        <w:t>'</w:t>
      </w:r>
      <w:r w:rsidR="00B24148" w:rsidRPr="00EE1EFA">
        <w:t xml:space="preserve"> </w:t>
      </w:r>
      <w:r w:rsidR="00AC6285" w:rsidRPr="00EE1EFA">
        <w:t>is specified then the '</w:t>
      </w:r>
      <w:proofErr w:type="spellStart"/>
      <w:r w:rsidR="00B24148" w:rsidRPr="00EE1EFA">
        <w:t>data</w:t>
      </w:r>
      <w:r w:rsidR="008A7875" w:rsidRPr="00EE1EFA">
        <w:t>Type</w:t>
      </w:r>
      <w:proofErr w:type="spellEnd"/>
      <w:r w:rsidR="00E41E11" w:rsidRPr="00EE1EFA">
        <w:t>'</w:t>
      </w:r>
      <w:r w:rsidR="00270481" w:rsidRPr="00EE1EFA">
        <w:t xml:space="preserve"> </w:t>
      </w:r>
      <w:r w:rsidR="008A7875" w:rsidRPr="00EE1EFA">
        <w:t>is either unspecified or the specified '</w:t>
      </w:r>
      <w:proofErr w:type="spellStart"/>
      <w:r w:rsidR="008A7875" w:rsidRPr="00EE1EFA">
        <w:t>DataType</w:t>
      </w:r>
      <w:proofErr w:type="spellEnd"/>
      <w:r w:rsidR="00E51D0F" w:rsidRPr="00EE1EFA">
        <w:t>'</w:t>
      </w:r>
      <w:r w:rsidR="008A7875" w:rsidRPr="00EE1EFA">
        <w:t xml:space="preserve"> conforms to predefined type '</w:t>
      </w:r>
      <w:r w:rsidR="00B25D28" w:rsidRPr="00EE1EFA">
        <w:t>Boolean</w:t>
      </w:r>
      <w:r w:rsidR="008A7875" w:rsidRPr="00EE1EFA">
        <w:t>'</w:t>
      </w:r>
      <w:r w:rsidR="00AC6285" w:rsidRPr="00EE1EFA">
        <w:t>.</w:t>
      </w:r>
      <w:r w:rsidR="00AC6285" w:rsidRPr="00EE1EFA">
        <w:br/>
      </w:r>
      <w:proofErr w:type="spellStart"/>
      <w:r w:rsidR="00AC6285" w:rsidRPr="00EE1EFA">
        <w:t>inv</w:t>
      </w:r>
      <w:proofErr w:type="spellEnd"/>
      <w:r w:rsidR="00AC6285" w:rsidRPr="00EE1EFA">
        <w:t xml:space="preserve">: </w:t>
      </w:r>
      <w:proofErr w:type="spellStart"/>
      <w:r w:rsidR="00AC6285" w:rsidRPr="00EE1EFA">
        <w:rPr>
          <w:b/>
        </w:rPr>
        <w:t>LiteralValue</w:t>
      </w:r>
      <w:r w:rsidR="00B25D28" w:rsidRPr="00EE1EFA">
        <w:rPr>
          <w:b/>
        </w:rPr>
        <w:t>Bool</w:t>
      </w:r>
      <w:r w:rsidR="008A7875" w:rsidRPr="00EE1EFA">
        <w:rPr>
          <w:b/>
        </w:rPr>
        <w:t>Type</w:t>
      </w:r>
      <w:proofErr w:type="spellEnd"/>
      <w:r w:rsidR="00AC6285" w:rsidRPr="00EE1EFA">
        <w:t>:</w:t>
      </w:r>
      <w:r w:rsidR="00AC6285" w:rsidRPr="00EE1EFA">
        <w:br/>
      </w:r>
      <w:r w:rsidR="00D83EAD" w:rsidRPr="00EE1EFA">
        <w:t xml:space="preserve">    </w:t>
      </w:r>
      <w:r w:rsidR="00B93EB7" w:rsidRPr="00EE1EFA">
        <w:t xml:space="preserve">not </w:t>
      </w:r>
      <w:proofErr w:type="spellStart"/>
      <w:proofErr w:type="gramStart"/>
      <w:r w:rsidR="00D83EAD" w:rsidRPr="00EE1EFA">
        <w:t>self.</w:t>
      </w:r>
      <w:r w:rsidR="00CC7B89" w:rsidRPr="00EE1EFA">
        <w:t>boolValue</w:t>
      </w:r>
      <w:r w:rsidR="00D83EAD" w:rsidRPr="00EE1EFA">
        <w:t>.oclIsUndefined</w:t>
      </w:r>
      <w:proofErr w:type="spellEnd"/>
      <w:proofErr w:type="gramEnd"/>
      <w:r w:rsidR="00D83EAD" w:rsidRPr="00EE1EFA">
        <w:t xml:space="preserve">() </w:t>
      </w:r>
      <w:r w:rsidR="00D83EAD" w:rsidRPr="00EE1EFA">
        <w:br/>
        <w:t xml:space="preserve">    </w:t>
      </w:r>
      <w:r w:rsidR="00B93EB7" w:rsidRPr="00EE1EFA">
        <w:t>implies</w:t>
      </w:r>
      <w:r w:rsidR="00D83EAD" w:rsidRPr="00EE1EFA">
        <w:t xml:space="preserve"> </w:t>
      </w:r>
      <w:r w:rsidR="00B93EB7" w:rsidRPr="00EE1EFA">
        <w:t>(</w:t>
      </w:r>
      <w:proofErr w:type="spellStart"/>
      <w:r w:rsidR="00D83EAD" w:rsidRPr="00EE1EFA">
        <w:t>self.dataType.oclIsUndefined</w:t>
      </w:r>
      <w:proofErr w:type="spellEnd"/>
      <w:r w:rsidR="00D83EAD" w:rsidRPr="00EE1EFA">
        <w:t xml:space="preserve">() or </w:t>
      </w:r>
      <w:proofErr w:type="spellStart"/>
      <w:r w:rsidR="00D83EAD" w:rsidRPr="00EE1EFA">
        <w:t>self.dataType.conformsTo</w:t>
      </w:r>
      <w:proofErr w:type="spellEnd"/>
      <w:r w:rsidR="00D83EAD" w:rsidRPr="00EE1EFA">
        <w:t>(</w:t>
      </w:r>
      <w:r w:rsidR="00EB2D30" w:rsidRPr="00EE1EFA">
        <w:t>'Boolean'</w:t>
      </w:r>
      <w:r w:rsidR="00772C0F" w:rsidRPr="00EE1EFA">
        <w:t>)</w:t>
      </w:r>
      <w:r w:rsidR="00D84145" w:rsidRPr="00EE1EFA">
        <w:t>)</w:t>
      </w:r>
    </w:p>
    <w:p w14:paraId="45E38CBD" w14:textId="5878688E" w:rsidR="0036439B" w:rsidRPr="00EE1EFA" w:rsidRDefault="0036439B" w:rsidP="00D97A48">
      <w:pPr>
        <w:pStyle w:val="Heading3"/>
      </w:pPr>
      <w:bookmarkStart w:id="407" w:name="_Toc142303549"/>
      <w:bookmarkStart w:id="408" w:name="_Toc142313308"/>
      <w:bookmarkStart w:id="409" w:name="_Toc146109636"/>
      <w:bookmarkStart w:id="410" w:name="_Toc152655550"/>
      <w:r w:rsidRPr="00EE1EFA">
        <w:t>6.3.16</w:t>
      </w:r>
      <w:r w:rsidRPr="00EE1EFA">
        <w:tab/>
      </w:r>
      <w:proofErr w:type="spellStart"/>
      <w:r w:rsidRPr="00EE1EFA">
        <w:t>DataElementUse</w:t>
      </w:r>
      <w:bookmarkEnd w:id="407"/>
      <w:bookmarkEnd w:id="408"/>
      <w:bookmarkEnd w:id="409"/>
      <w:bookmarkEnd w:id="410"/>
      <w:proofErr w:type="spellEnd"/>
    </w:p>
    <w:p w14:paraId="459AFF48" w14:textId="77777777" w:rsidR="0036439B" w:rsidRPr="00EE1EFA" w:rsidRDefault="0036439B" w:rsidP="00D97A48">
      <w:pPr>
        <w:pStyle w:val="H6"/>
      </w:pPr>
      <w:r w:rsidRPr="00EE1EFA">
        <w:t>Semantics</w:t>
      </w:r>
    </w:p>
    <w:p w14:paraId="355595A9" w14:textId="0F2E9722" w:rsidR="0036439B" w:rsidRPr="00EE1EFA" w:rsidRDefault="005116C8" w:rsidP="00D97A48">
      <w:pPr>
        <w:keepNext/>
        <w:keepLines/>
      </w:pPr>
      <w:r w:rsidRPr="00EE1EFA">
        <w:t>A '</w:t>
      </w:r>
      <w:proofErr w:type="spellStart"/>
      <w:r w:rsidRPr="00EE1EFA">
        <w:t>Data</w:t>
      </w:r>
      <w:r w:rsidR="00402A97" w:rsidRPr="00EE1EFA">
        <w:t>Element</w:t>
      </w:r>
      <w:r w:rsidRPr="00EE1EFA">
        <w:t>Use</w:t>
      </w:r>
      <w:proofErr w:type="spellEnd"/>
      <w:r w:rsidRPr="00EE1EFA">
        <w:t>' denotes a</w:t>
      </w:r>
      <w:r w:rsidR="00B7706D" w:rsidRPr="00EE1EFA">
        <w:t xml:space="preserve"> generic</w:t>
      </w:r>
      <w:r w:rsidR="0082320C" w:rsidRPr="00EE1EFA">
        <w:t xml:space="preserve"> and unified</w:t>
      </w:r>
      <w:r w:rsidR="00B7706D" w:rsidRPr="00EE1EFA">
        <w:t xml:space="preserve"> </w:t>
      </w:r>
      <w:r w:rsidRPr="00EE1EFA">
        <w:t>expression that evaluates to a '</w:t>
      </w:r>
      <w:proofErr w:type="spellStart"/>
      <w:r w:rsidRPr="00EE1EFA">
        <w:t>DataInstance</w:t>
      </w:r>
      <w:proofErr w:type="spellEnd"/>
      <w:r w:rsidRPr="00EE1EFA">
        <w:t>' of a given '</w:t>
      </w:r>
      <w:proofErr w:type="spellStart"/>
      <w:r w:rsidRPr="00EE1EFA">
        <w:t>DataType</w:t>
      </w:r>
      <w:proofErr w:type="spellEnd"/>
      <w:r w:rsidRPr="00EE1EFA">
        <w:t xml:space="preserve">'. </w:t>
      </w:r>
      <w:r w:rsidR="00974B78" w:rsidRPr="00EE1EFA">
        <w:t>A</w:t>
      </w:r>
      <w:r w:rsidR="00B21865" w:rsidRPr="00EE1EFA">
        <w:t> </w:t>
      </w:r>
      <w:r w:rsidRPr="00EE1EFA">
        <w:t>'</w:t>
      </w:r>
      <w:proofErr w:type="spellStart"/>
      <w:r w:rsidRPr="00EE1EFA">
        <w:t>Data</w:t>
      </w:r>
      <w:r w:rsidR="00974B78" w:rsidRPr="00EE1EFA">
        <w:t>Element</w:t>
      </w:r>
      <w:r w:rsidRPr="00EE1EFA">
        <w:t>Use</w:t>
      </w:r>
      <w:proofErr w:type="spellEnd"/>
      <w:r w:rsidRPr="00EE1EFA">
        <w:t xml:space="preserve">' </w:t>
      </w:r>
      <w:r w:rsidR="00974B78" w:rsidRPr="00EE1EFA">
        <w:t xml:space="preserve">unifies the specification </w:t>
      </w:r>
      <w:r w:rsidR="00141B62" w:rsidRPr="00EE1EFA">
        <w:t>of</w:t>
      </w:r>
      <w:r w:rsidRPr="00EE1EFA">
        <w:t xml:space="preserve"> symbolic value</w:t>
      </w:r>
      <w:r w:rsidR="00141B62" w:rsidRPr="00EE1EFA">
        <w:t>s</w:t>
      </w:r>
      <w:r w:rsidRPr="00EE1EFA">
        <w:t xml:space="preserve"> that may be used in assignments and invocations</w:t>
      </w:r>
      <w:r w:rsidR="00141B62" w:rsidRPr="00EE1EFA">
        <w:t>, including referencing</w:t>
      </w:r>
      <w:r w:rsidR="007950FC" w:rsidRPr="00EE1EFA">
        <w:t xml:space="preserve"> specified</w:t>
      </w:r>
      <w:r w:rsidR="00141B62" w:rsidRPr="00EE1EFA">
        <w:t xml:space="preserve"> '</w:t>
      </w:r>
      <w:proofErr w:type="spellStart"/>
      <w:r w:rsidR="00141B62" w:rsidRPr="00EE1EFA">
        <w:t>DataInstance's</w:t>
      </w:r>
      <w:proofErr w:type="spellEnd"/>
      <w:r w:rsidR="00B40DE8" w:rsidRPr="00EE1EFA">
        <w:t xml:space="preserve">, </w:t>
      </w:r>
      <w:r w:rsidR="008455D1" w:rsidRPr="00EE1EFA">
        <w:t>'</w:t>
      </w:r>
      <w:proofErr w:type="spellStart"/>
      <w:r w:rsidR="008455D1" w:rsidRPr="00EE1EFA">
        <w:t>FormalParameter's</w:t>
      </w:r>
      <w:proofErr w:type="spellEnd"/>
      <w:r w:rsidR="007950FC" w:rsidRPr="00EE1EFA">
        <w:t>, and</w:t>
      </w:r>
      <w:r w:rsidR="008455D1" w:rsidRPr="00EE1EFA">
        <w:t xml:space="preserve"> </w:t>
      </w:r>
      <w:r w:rsidR="00B40DE8" w:rsidRPr="00EE1EFA">
        <w:t>'Function's to be called</w:t>
      </w:r>
      <w:r w:rsidRPr="00EE1EFA">
        <w:t>.</w:t>
      </w:r>
      <w:r w:rsidR="00847489" w:rsidRPr="00EE1EFA">
        <w:t xml:space="preserve"> </w:t>
      </w:r>
      <w:r w:rsidR="00C973CC" w:rsidRPr="00EE1EFA">
        <w:t>Additionally, by referen</w:t>
      </w:r>
      <w:r w:rsidR="00E92A6D" w:rsidRPr="00EE1EFA">
        <w:t>c</w:t>
      </w:r>
      <w:r w:rsidR="00C973CC" w:rsidRPr="00EE1EFA">
        <w:t>ing '</w:t>
      </w:r>
      <w:proofErr w:type="spellStart"/>
      <w:r w:rsidR="00C973CC" w:rsidRPr="00EE1EFA">
        <w:t>StructuredDataType's</w:t>
      </w:r>
      <w:proofErr w:type="spellEnd"/>
      <w:r w:rsidR="00C973CC" w:rsidRPr="00EE1EFA">
        <w:t xml:space="preserve"> and '</w:t>
      </w:r>
      <w:proofErr w:type="spellStart"/>
      <w:r w:rsidR="00C973CC" w:rsidRPr="00EE1EFA">
        <w:t>CollectionDataType's</w:t>
      </w:r>
      <w:proofErr w:type="spellEnd"/>
      <w:r w:rsidR="00C973CC" w:rsidRPr="00EE1EFA">
        <w:t xml:space="preserve">, </w:t>
      </w:r>
      <w:r w:rsidR="00FD748A" w:rsidRPr="00EE1EFA">
        <w:t>anonymous '</w:t>
      </w:r>
      <w:proofErr w:type="spellStart"/>
      <w:r w:rsidR="00FD748A" w:rsidRPr="00EE1EFA">
        <w:t>DataInstance's</w:t>
      </w:r>
      <w:proofErr w:type="spellEnd"/>
      <w:r w:rsidR="00FD748A" w:rsidRPr="00EE1EFA">
        <w:t xml:space="preserve"> of such '</w:t>
      </w:r>
      <w:proofErr w:type="spellStart"/>
      <w:r w:rsidR="00FD748A" w:rsidRPr="00EE1EFA">
        <w:t>DataType</w:t>
      </w:r>
      <w:r w:rsidR="00DD2CE8" w:rsidRPr="00EE1EFA">
        <w:t>'</w:t>
      </w:r>
      <w:r w:rsidR="00FD748A" w:rsidRPr="00EE1EFA">
        <w:t>s</w:t>
      </w:r>
      <w:proofErr w:type="spellEnd"/>
      <w:r w:rsidR="00FD748A" w:rsidRPr="00EE1EFA">
        <w:t xml:space="preserve"> can be specified</w:t>
      </w:r>
      <w:r w:rsidR="00552A9F" w:rsidRPr="00EE1EFA">
        <w:t xml:space="preserve"> inline.</w:t>
      </w:r>
      <w:r w:rsidR="00FD748A" w:rsidRPr="00EE1EFA">
        <w:t xml:space="preserve"> </w:t>
      </w:r>
      <w:r w:rsidR="002A02D6" w:rsidRPr="00EE1EFA">
        <w:t>If a '</w:t>
      </w:r>
      <w:proofErr w:type="spellStart"/>
      <w:r w:rsidR="002A02D6" w:rsidRPr="00EE1EFA">
        <w:t>StructuredDataType</w:t>
      </w:r>
      <w:proofErr w:type="spellEnd"/>
      <w:r w:rsidR="002A02D6" w:rsidRPr="00EE1EFA">
        <w:t>'</w:t>
      </w:r>
      <w:r w:rsidR="00DB199A" w:rsidRPr="00EE1EFA">
        <w:t xml:space="preserve"> or a '</w:t>
      </w:r>
      <w:proofErr w:type="spellStart"/>
      <w:r w:rsidR="00DB199A" w:rsidRPr="00EE1EFA">
        <w:t>CollectionDataType</w:t>
      </w:r>
      <w:proofErr w:type="spellEnd"/>
      <w:r w:rsidR="00DB199A" w:rsidRPr="00EE1EFA">
        <w:t>'</w:t>
      </w:r>
      <w:r w:rsidR="002A02D6" w:rsidRPr="00EE1EFA">
        <w:t xml:space="preserve"> can be inferred from the context</w:t>
      </w:r>
      <w:r w:rsidR="00DD2CE8" w:rsidRPr="00EE1EFA">
        <w:t>, an anonymous '</w:t>
      </w:r>
      <w:proofErr w:type="spellStart"/>
      <w:r w:rsidR="00DD2CE8" w:rsidRPr="00EE1EFA">
        <w:t>DataInstance's</w:t>
      </w:r>
      <w:proofErr w:type="spellEnd"/>
      <w:r w:rsidR="00DD2CE8" w:rsidRPr="00EE1EFA">
        <w:t xml:space="preserve"> of such '</w:t>
      </w:r>
      <w:proofErr w:type="spellStart"/>
      <w:r w:rsidR="00DD2CE8" w:rsidRPr="00EE1EFA">
        <w:t>DataType</w:t>
      </w:r>
      <w:proofErr w:type="spellEnd"/>
      <w:r w:rsidR="00DD2CE8" w:rsidRPr="00EE1EFA">
        <w:t>' can also be specified inline</w:t>
      </w:r>
      <w:r w:rsidR="002A02D6" w:rsidRPr="00EE1EFA">
        <w:t xml:space="preserve"> </w:t>
      </w:r>
      <w:r w:rsidR="00DD2CE8" w:rsidRPr="00EE1EFA">
        <w:t>without explicitly indicating the '</w:t>
      </w:r>
      <w:proofErr w:type="spellStart"/>
      <w:r w:rsidR="00DD2CE8" w:rsidRPr="00EE1EFA">
        <w:t>DataType</w:t>
      </w:r>
      <w:proofErr w:type="spellEnd"/>
      <w:r w:rsidR="00DD2CE8" w:rsidRPr="00EE1EFA">
        <w:t>' as the '</w:t>
      </w:r>
      <w:proofErr w:type="spellStart"/>
      <w:r w:rsidR="00DD2CE8" w:rsidRPr="00EE1EFA">
        <w:t>dataElement</w:t>
      </w:r>
      <w:proofErr w:type="spellEnd"/>
      <w:r w:rsidR="00DD2CE8" w:rsidRPr="00EE1EFA">
        <w:t xml:space="preserve">' for the </w:t>
      </w:r>
      <w:r w:rsidR="00E827D4" w:rsidRPr="00EE1EFA">
        <w:t>'</w:t>
      </w:r>
      <w:proofErr w:type="spellStart"/>
      <w:r w:rsidR="00E827D4" w:rsidRPr="00EE1EFA">
        <w:t>DataElementUse</w:t>
      </w:r>
      <w:proofErr w:type="spellEnd"/>
      <w:r w:rsidR="00E827D4" w:rsidRPr="00EE1EFA">
        <w:t>'.</w:t>
      </w:r>
      <w:r w:rsidR="002A02D6" w:rsidRPr="00EE1EFA">
        <w:t xml:space="preserve"> </w:t>
      </w:r>
      <w:r w:rsidR="00B75681" w:rsidRPr="00EE1EFA">
        <w:t>All</w:t>
      </w:r>
      <w:r w:rsidRPr="00EE1EFA">
        <w:t xml:space="preserve"> </w:t>
      </w:r>
      <w:r w:rsidR="001876B6" w:rsidRPr="00EE1EFA">
        <w:t>constraints for the corresponding</w:t>
      </w:r>
      <w:r w:rsidR="00CC144F" w:rsidRPr="00EE1EFA">
        <w:t xml:space="preserve"> kind of</w:t>
      </w:r>
      <w:r w:rsidR="001876B6" w:rsidRPr="00EE1EFA">
        <w:t xml:space="preserve"> </w:t>
      </w:r>
      <w:r w:rsidR="00CC144F" w:rsidRPr="00EE1EFA">
        <w:t>data element are applicable</w:t>
      </w:r>
      <w:r w:rsidR="00B75681" w:rsidRPr="00EE1EFA">
        <w:t>.</w:t>
      </w:r>
      <w:r w:rsidR="00CC144F" w:rsidRPr="00EE1EFA">
        <w:t xml:space="preserve"> </w:t>
      </w:r>
      <w:r w:rsidR="00B75681" w:rsidRPr="00EE1EFA">
        <w:t xml:space="preserve">While the property </w:t>
      </w:r>
      <w:r w:rsidR="000A402A" w:rsidRPr="00EE1EFA">
        <w:t xml:space="preserve">type for the </w:t>
      </w:r>
      <w:r w:rsidR="00F8770E" w:rsidRPr="00EE1EFA">
        <w:t>'</w:t>
      </w:r>
      <w:proofErr w:type="spellStart"/>
      <w:r w:rsidR="00F8770E" w:rsidRPr="00EE1EFA">
        <w:t>dataElement</w:t>
      </w:r>
      <w:proofErr w:type="spellEnd"/>
      <w:r w:rsidR="00F8770E" w:rsidRPr="00EE1EFA">
        <w:t>' is the generic '</w:t>
      </w:r>
      <w:proofErr w:type="spellStart"/>
      <w:r w:rsidR="00F8770E" w:rsidRPr="00EE1EFA">
        <w:t>NamedElement</w:t>
      </w:r>
      <w:proofErr w:type="spellEnd"/>
      <w:r w:rsidR="00F8770E" w:rsidRPr="00EE1EFA">
        <w:t xml:space="preserve">' </w:t>
      </w:r>
      <w:proofErr w:type="gramStart"/>
      <w:r w:rsidR="00992F74" w:rsidRPr="00EE1EFA">
        <w:t>in order to</w:t>
      </w:r>
      <w:proofErr w:type="gramEnd"/>
      <w:r w:rsidR="00992F74" w:rsidRPr="00EE1EFA">
        <w:t xml:space="preserve"> </w:t>
      </w:r>
      <w:r w:rsidR="00236687" w:rsidRPr="00EE1EFA">
        <w:t xml:space="preserve">be able to refer to all the different kinds of data elements, only </w:t>
      </w:r>
      <w:r w:rsidR="00DC52EB" w:rsidRPr="00EE1EFA">
        <w:t>'</w:t>
      </w:r>
      <w:proofErr w:type="spellStart"/>
      <w:r w:rsidR="00D64A90" w:rsidRPr="00EE1EFA">
        <w:t>DataType's</w:t>
      </w:r>
      <w:proofErr w:type="spellEnd"/>
      <w:r w:rsidR="00D64A90" w:rsidRPr="00EE1EFA">
        <w:t>, '</w:t>
      </w:r>
      <w:proofErr w:type="spellStart"/>
      <w:r w:rsidR="00D64A90" w:rsidRPr="00EE1EFA">
        <w:t>DataInstance's</w:t>
      </w:r>
      <w:proofErr w:type="spellEnd"/>
      <w:r w:rsidR="00D64A90" w:rsidRPr="00EE1EFA">
        <w:t>, '</w:t>
      </w:r>
      <w:proofErr w:type="spellStart"/>
      <w:r w:rsidR="00D64A90" w:rsidRPr="00EE1EFA">
        <w:t>FormalParameter's</w:t>
      </w:r>
      <w:proofErr w:type="spellEnd"/>
      <w:r w:rsidR="00D64A90" w:rsidRPr="00EE1EFA">
        <w:t>, and 'Function's shall be referenced as '</w:t>
      </w:r>
      <w:proofErr w:type="spellStart"/>
      <w:r w:rsidR="00D64A90" w:rsidRPr="00EE1EFA">
        <w:t>dataElement's</w:t>
      </w:r>
      <w:proofErr w:type="spellEnd"/>
      <w:r w:rsidR="00D64A90" w:rsidRPr="00EE1EFA">
        <w:t xml:space="preserve"> in '</w:t>
      </w:r>
      <w:proofErr w:type="spellStart"/>
      <w:r w:rsidR="00D64A90" w:rsidRPr="00EE1EFA">
        <w:t>DataElementUse's</w:t>
      </w:r>
      <w:proofErr w:type="spellEnd"/>
      <w:r w:rsidRPr="00EE1EFA">
        <w:t>.</w:t>
      </w:r>
    </w:p>
    <w:p w14:paraId="150C9EB8" w14:textId="4099D28A" w:rsidR="00CB172D" w:rsidRPr="00EE1EFA" w:rsidRDefault="00CB172D" w:rsidP="0036439B">
      <w:r w:rsidRPr="00EE1EFA">
        <w:t>In case it refers to a '</w:t>
      </w:r>
      <w:proofErr w:type="spellStart"/>
      <w:r w:rsidRPr="00EE1EFA">
        <w:t>StructuredDataInstance</w:t>
      </w:r>
      <w:proofErr w:type="spellEnd"/>
      <w:r w:rsidRPr="00EE1EFA">
        <w:t>'</w:t>
      </w:r>
      <w:r w:rsidR="00A95375" w:rsidRPr="00EE1EFA">
        <w:t>, a '</w:t>
      </w:r>
      <w:proofErr w:type="spellStart"/>
      <w:r w:rsidR="00A95375" w:rsidRPr="00EE1EFA">
        <w:t>FormalParameter</w:t>
      </w:r>
      <w:proofErr w:type="spellEnd"/>
      <w:r w:rsidR="00A95375" w:rsidRPr="00EE1EFA">
        <w:t>', or a 'Function'</w:t>
      </w:r>
      <w:r w:rsidRPr="00EE1EFA">
        <w:t xml:space="preserve">, </w:t>
      </w:r>
      <w:r w:rsidR="006257D4" w:rsidRPr="00EE1EFA">
        <w:t>the corresponding</w:t>
      </w:r>
      <w:r w:rsidRPr="00EE1EFA">
        <w:t xml:space="preserve"> value may be modified inline by providing arguments as '</w:t>
      </w:r>
      <w:proofErr w:type="spellStart"/>
      <w:r w:rsidRPr="00EE1EFA">
        <w:t>ParameterBinding's</w:t>
      </w:r>
      <w:proofErr w:type="spellEnd"/>
      <w:r w:rsidRPr="00EE1EFA">
        <w:t>. This allows replacing the current value of the referenced 'Member'</w:t>
      </w:r>
      <w:r w:rsidR="006257D4" w:rsidRPr="00EE1EFA">
        <w:t>s</w:t>
      </w:r>
      <w:r w:rsidRPr="00EE1EFA">
        <w:t xml:space="preserve"> with new value</w:t>
      </w:r>
      <w:r w:rsidR="009F6692" w:rsidRPr="00EE1EFA">
        <w:t>s</w:t>
      </w:r>
      <w:r w:rsidRPr="00EE1EFA">
        <w:t xml:space="preserve"> evaluated from the provided '</w:t>
      </w:r>
      <w:proofErr w:type="spellStart"/>
      <w:r w:rsidRPr="00EE1EFA">
        <w:t>DataUse</w:t>
      </w:r>
      <w:proofErr w:type="spellEnd"/>
      <w:r w:rsidRPr="00EE1EFA">
        <w:t>' specification</w:t>
      </w:r>
      <w:r w:rsidR="009F6692" w:rsidRPr="00EE1EFA">
        <w:t>s</w:t>
      </w:r>
      <w:r w:rsidRPr="00EE1EFA">
        <w:t>. The inline modification is applicable only in the context where it is specified. The value of the original '</w:t>
      </w:r>
      <w:proofErr w:type="spellStart"/>
      <w:r w:rsidRPr="00EE1EFA">
        <w:t>StructuredDataInstance</w:t>
      </w:r>
      <w:proofErr w:type="spellEnd"/>
      <w:r w:rsidRPr="00EE1EFA">
        <w:t>'</w:t>
      </w:r>
      <w:r w:rsidR="009F6692" w:rsidRPr="00EE1EFA">
        <w:t>, '</w:t>
      </w:r>
      <w:proofErr w:type="spellStart"/>
      <w:r w:rsidR="009F6692" w:rsidRPr="00EE1EFA">
        <w:t>FormalParameter</w:t>
      </w:r>
      <w:proofErr w:type="spellEnd"/>
      <w:r w:rsidR="009F6692" w:rsidRPr="00EE1EFA">
        <w:t>'</w:t>
      </w:r>
      <w:r w:rsidR="00F74FFA" w:rsidRPr="00EE1EFA">
        <w:t>, or returned from the execution of the 'Function'</w:t>
      </w:r>
      <w:r w:rsidRPr="00EE1EFA">
        <w:t xml:space="preserve"> remains unchanged.</w:t>
      </w:r>
    </w:p>
    <w:p w14:paraId="75200FA3" w14:textId="77777777" w:rsidR="008200F4" w:rsidRPr="00EE1EFA" w:rsidRDefault="008200F4" w:rsidP="008200F4">
      <w:r w:rsidRPr="00EE1EFA">
        <w:t>In case it refers to a '</w:t>
      </w:r>
      <w:proofErr w:type="spellStart"/>
      <w:r w:rsidRPr="00EE1EFA">
        <w:t>CollectionDataInstance</w:t>
      </w:r>
      <w:proofErr w:type="spellEnd"/>
      <w:r w:rsidRPr="00EE1EFA">
        <w:t>', the items in the referenced collection cannot be modified inline.</w:t>
      </w:r>
    </w:p>
    <w:p w14:paraId="1B776668" w14:textId="58811206" w:rsidR="00FA746F" w:rsidRPr="00EE1EFA" w:rsidRDefault="00FA746F" w:rsidP="00FA746F">
      <w:r w:rsidRPr="00EE1EFA">
        <w:t>In case it does not refer to a data element</w:t>
      </w:r>
      <w:r w:rsidR="003646B0" w:rsidRPr="00EE1EFA">
        <w:t xml:space="preserve"> or in case it refers to a '</w:t>
      </w:r>
      <w:proofErr w:type="spellStart"/>
      <w:r w:rsidR="003646B0" w:rsidRPr="00EE1EFA">
        <w:t>StructuredDataType</w:t>
      </w:r>
      <w:proofErr w:type="spellEnd"/>
      <w:r w:rsidR="003646B0" w:rsidRPr="00EE1EFA">
        <w:t>'</w:t>
      </w:r>
      <w:r w:rsidRPr="00EE1EFA">
        <w:t>, a value for an anonymous '</w:t>
      </w:r>
      <w:proofErr w:type="spellStart"/>
      <w:r w:rsidRPr="00EE1EFA">
        <w:t>DataInstance</w:t>
      </w:r>
      <w:proofErr w:type="spellEnd"/>
      <w:r w:rsidRPr="00EE1EFA">
        <w:t xml:space="preserve">' </w:t>
      </w:r>
      <w:r w:rsidR="00382C9D" w:rsidRPr="00EE1EFA">
        <w:t>is</w:t>
      </w:r>
      <w:r w:rsidRPr="00EE1EFA">
        <w:t xml:space="preserve"> specified inline by providing arguments as '</w:t>
      </w:r>
      <w:proofErr w:type="spellStart"/>
      <w:r w:rsidRPr="00EE1EFA">
        <w:t>ParameterBinding's</w:t>
      </w:r>
      <w:proofErr w:type="spellEnd"/>
      <w:r w:rsidR="00154491" w:rsidRPr="00EE1EFA">
        <w:t xml:space="preserve"> or by providing '</w:t>
      </w:r>
      <w:proofErr w:type="spellStart"/>
      <w:r w:rsidR="00154491" w:rsidRPr="00EE1EFA">
        <w:t>DataInstance's</w:t>
      </w:r>
      <w:proofErr w:type="spellEnd"/>
      <w:r w:rsidR="00154491" w:rsidRPr="00EE1EFA">
        <w:t xml:space="preserve"> as items for an anonymous '</w:t>
      </w:r>
      <w:proofErr w:type="spellStart"/>
      <w:r w:rsidR="00154491" w:rsidRPr="00EE1EFA">
        <w:t>CollectionDataInstance</w:t>
      </w:r>
      <w:proofErr w:type="spellEnd"/>
      <w:r w:rsidR="00154491" w:rsidRPr="00EE1EFA">
        <w:t>'</w:t>
      </w:r>
      <w:r w:rsidRPr="00EE1EFA">
        <w:t>. The '</w:t>
      </w:r>
      <w:proofErr w:type="spellStart"/>
      <w:r w:rsidRPr="00EE1EFA">
        <w:t>DataType</w:t>
      </w:r>
      <w:proofErr w:type="spellEnd"/>
      <w:r w:rsidRPr="00EE1EFA">
        <w:t>' for the anonymous '</w:t>
      </w:r>
      <w:proofErr w:type="spellStart"/>
      <w:r w:rsidRPr="00EE1EFA">
        <w:t>DataInstance</w:t>
      </w:r>
      <w:proofErr w:type="spellEnd"/>
      <w:r w:rsidRPr="00EE1EFA">
        <w:t>' is either specified explicitly by means of the '</w:t>
      </w:r>
      <w:proofErr w:type="spellStart"/>
      <w:r w:rsidRPr="00EE1EFA">
        <w:t>data</w:t>
      </w:r>
      <w:r w:rsidR="00AC0AEA" w:rsidRPr="00EE1EFA">
        <w:t>Element</w:t>
      </w:r>
      <w:proofErr w:type="spellEnd"/>
      <w:r w:rsidRPr="00EE1EFA">
        <w:t>' property</w:t>
      </w:r>
      <w:r w:rsidR="005177E8" w:rsidRPr="00EE1EFA">
        <w:t xml:space="preserve"> referring to a '</w:t>
      </w:r>
      <w:proofErr w:type="spellStart"/>
      <w:r w:rsidR="005177E8" w:rsidRPr="00EE1EFA">
        <w:t>StructuredDataType</w:t>
      </w:r>
      <w:proofErr w:type="spellEnd"/>
      <w:r w:rsidR="005177E8" w:rsidRPr="00EE1EFA">
        <w:t>'</w:t>
      </w:r>
      <w:r w:rsidRPr="00EE1EFA">
        <w:t>, or implicitly, inferred from the context in which it is used, from the '</w:t>
      </w:r>
      <w:proofErr w:type="spellStart"/>
      <w:r w:rsidRPr="00EE1EFA">
        <w:t>DataType</w:t>
      </w:r>
      <w:proofErr w:type="spellEnd"/>
      <w:r w:rsidRPr="00EE1EFA">
        <w:t>' of the 'Member', 'Parameter', '</w:t>
      </w:r>
      <w:proofErr w:type="spellStart"/>
      <w:r w:rsidRPr="00EE1EFA">
        <w:t>FormalParameter</w:t>
      </w:r>
      <w:proofErr w:type="spellEnd"/>
      <w:r w:rsidRPr="00EE1EFA">
        <w:t>', or 'Variable' to which it is assigned. Since '</w:t>
      </w:r>
      <w:proofErr w:type="spellStart"/>
      <w:r w:rsidRPr="00EE1EFA">
        <w:t>Extension's</w:t>
      </w:r>
      <w:proofErr w:type="spellEnd"/>
      <w:r w:rsidRPr="00EE1EFA">
        <w:t xml:space="preserve"> are not considered for implicitly inferred '</w:t>
      </w:r>
      <w:proofErr w:type="spellStart"/>
      <w:r w:rsidRPr="00EE1EFA">
        <w:t>DataType's</w:t>
      </w:r>
      <w:proofErr w:type="spellEnd"/>
      <w:r w:rsidRPr="00EE1EFA">
        <w:t>, if a '</w:t>
      </w:r>
      <w:proofErr w:type="spellStart"/>
      <w:r w:rsidRPr="00EE1EFA">
        <w:t>DataType</w:t>
      </w:r>
      <w:proofErr w:type="spellEnd"/>
      <w:r w:rsidRPr="00EE1EFA">
        <w:t>'</w:t>
      </w:r>
      <w:r w:rsidR="00CC7B89" w:rsidRPr="00EE1EFA">
        <w:t xml:space="preserve"> </w:t>
      </w:r>
      <w:r w:rsidRPr="00EE1EFA">
        <w:t>extending the implicitly inferred '</w:t>
      </w:r>
      <w:proofErr w:type="spellStart"/>
      <w:r w:rsidRPr="00EE1EFA">
        <w:t>DataType</w:t>
      </w:r>
      <w:proofErr w:type="spellEnd"/>
      <w:r w:rsidRPr="00EE1EFA">
        <w:t>' is to be used, the extending '</w:t>
      </w:r>
      <w:proofErr w:type="spellStart"/>
      <w:r w:rsidRPr="00EE1EFA">
        <w:t>DataType</w:t>
      </w:r>
      <w:proofErr w:type="spellEnd"/>
      <w:r w:rsidRPr="00EE1EFA">
        <w:t>' shall be specified explicitly by means of the '</w:t>
      </w:r>
      <w:proofErr w:type="spellStart"/>
      <w:r w:rsidRPr="00EE1EFA">
        <w:t>data</w:t>
      </w:r>
      <w:r w:rsidR="00906AD0" w:rsidRPr="00EE1EFA">
        <w:t>Element</w:t>
      </w:r>
      <w:proofErr w:type="spellEnd"/>
      <w:r w:rsidRPr="00EE1EFA">
        <w:t xml:space="preserve">' property in an anonymous </w:t>
      </w:r>
      <w:r w:rsidR="00906AD0" w:rsidRPr="00EE1EFA">
        <w:t>'</w:t>
      </w:r>
      <w:proofErr w:type="spellStart"/>
      <w:r w:rsidR="00906AD0" w:rsidRPr="00EE1EFA">
        <w:t>DataI</w:t>
      </w:r>
      <w:r w:rsidRPr="00EE1EFA">
        <w:t>nstance</w:t>
      </w:r>
      <w:proofErr w:type="spellEnd"/>
      <w:r w:rsidR="00906AD0" w:rsidRPr="00EE1EFA">
        <w:t>'</w:t>
      </w:r>
      <w:r w:rsidRPr="00EE1EFA">
        <w:t>.</w:t>
      </w:r>
    </w:p>
    <w:p w14:paraId="48291B8B" w14:textId="77777777" w:rsidR="00546091" w:rsidRPr="00EE1EFA" w:rsidRDefault="00546091" w:rsidP="00546091">
      <w:r w:rsidRPr="00EE1EFA">
        <w:t>If a referenced '</w:t>
      </w:r>
      <w:proofErr w:type="spellStart"/>
      <w:r w:rsidRPr="00EE1EFA">
        <w:t>StructuredDataInstance</w:t>
      </w:r>
      <w:proofErr w:type="spellEnd"/>
      <w:r w:rsidRPr="00EE1EFA">
        <w:t>' has no '</w:t>
      </w:r>
      <w:proofErr w:type="spellStart"/>
      <w:r w:rsidRPr="00EE1EFA">
        <w:t>MemberAssignment</w:t>
      </w:r>
      <w:proofErr w:type="spellEnd"/>
      <w:r w:rsidRPr="00EE1EFA">
        <w:t>' for a given 'Member' of its '</w:t>
      </w:r>
      <w:proofErr w:type="spellStart"/>
      <w:r w:rsidRPr="00EE1EFA">
        <w:t>StructuredDataType</w:t>
      </w:r>
      <w:proofErr w:type="spellEnd"/>
      <w:r w:rsidRPr="00EE1EFA">
        <w:t xml:space="preserve">', it is assumed that the 'Member' has the value </w:t>
      </w:r>
      <w:r w:rsidRPr="00EE1EFA">
        <w:rPr>
          <w:rFonts w:ascii="Arial" w:hAnsi="Arial" w:cs="Arial"/>
          <w:sz w:val="18"/>
        </w:rPr>
        <w:t>&lt;undefined&gt;</w:t>
      </w:r>
      <w:r w:rsidRPr="00EE1EFA">
        <w:t xml:space="preserve"> assigned to it. The optional '</w:t>
      </w:r>
      <w:proofErr w:type="spellStart"/>
      <w:r w:rsidRPr="00EE1EFA">
        <w:t>unassignedMember</w:t>
      </w:r>
      <w:proofErr w:type="spellEnd"/>
      <w:r w:rsidRPr="00EE1EFA">
        <w:t>' property may be used to override the semantics of unassigned 'Member's for the referenced '</w:t>
      </w:r>
      <w:proofErr w:type="spellStart"/>
      <w:r w:rsidRPr="00EE1EFA">
        <w:t>StructuredDataInstance</w:t>
      </w:r>
      <w:proofErr w:type="spellEnd"/>
      <w:r w:rsidRPr="00EE1EFA">
        <w:t>' in the usage context. If the '</w:t>
      </w:r>
      <w:proofErr w:type="spellStart"/>
      <w:r w:rsidRPr="00EE1EFA">
        <w:t>unassignedMember</w:t>
      </w:r>
      <w:proofErr w:type="spellEnd"/>
      <w:r w:rsidRPr="00EE1EFA">
        <w:t>' property is provided, then unassigned 'Member's shall be treated according to the semantics of the provided '</w:t>
      </w:r>
      <w:proofErr w:type="spellStart"/>
      <w:r w:rsidRPr="00EE1EFA">
        <w:t>UnassignedMemberTreatment</w:t>
      </w:r>
      <w:proofErr w:type="spellEnd"/>
      <w:r w:rsidRPr="00EE1EFA">
        <w:t xml:space="preserve">'. It is applied recursively to all contained 'Member's. </w:t>
      </w:r>
    </w:p>
    <w:p w14:paraId="2ADAAA1D" w14:textId="6C127D1C" w:rsidR="00FA746F" w:rsidRPr="00EE1EFA" w:rsidRDefault="00546091" w:rsidP="00546091">
      <w:r w:rsidRPr="00EE1EFA">
        <w:t>If a referenced '</w:t>
      </w:r>
      <w:proofErr w:type="spellStart"/>
      <w:r w:rsidRPr="00EE1EFA">
        <w:t>CollectionDataInstance</w:t>
      </w:r>
      <w:proofErr w:type="spellEnd"/>
      <w:r w:rsidRPr="00EE1EFA">
        <w:t>' contains '</w:t>
      </w:r>
      <w:proofErr w:type="spellStart"/>
      <w:r w:rsidRPr="00EE1EFA">
        <w:t>StructuredDataInstance's</w:t>
      </w:r>
      <w:proofErr w:type="spellEnd"/>
      <w:r w:rsidRPr="00EE1EFA">
        <w:t xml:space="preserve"> as items which have no '</w:t>
      </w:r>
      <w:proofErr w:type="spellStart"/>
      <w:r w:rsidRPr="00EE1EFA">
        <w:t>MemberAssignment's</w:t>
      </w:r>
      <w:proofErr w:type="spellEnd"/>
      <w:r w:rsidRPr="00EE1EFA">
        <w:t xml:space="preserve"> for '</w:t>
      </w:r>
      <w:proofErr w:type="spellStart"/>
      <w:r w:rsidRPr="00EE1EFA">
        <w:t>Member's</w:t>
      </w:r>
      <w:proofErr w:type="spellEnd"/>
      <w:r w:rsidRPr="00EE1EFA">
        <w:t xml:space="preserve"> of the respective '</w:t>
      </w:r>
      <w:proofErr w:type="spellStart"/>
      <w:r w:rsidRPr="00EE1EFA">
        <w:t>StructuredDataType's</w:t>
      </w:r>
      <w:proofErr w:type="spellEnd"/>
      <w:r w:rsidRPr="00EE1EFA">
        <w:t xml:space="preserve">, it is assumed that the 'Member' </w:t>
      </w:r>
      <w:proofErr w:type="gramStart"/>
      <w:r w:rsidRPr="00EE1EFA">
        <w:t>have</w:t>
      </w:r>
      <w:proofErr w:type="gramEnd"/>
      <w:r w:rsidRPr="00EE1EFA">
        <w:t xml:space="preserve"> the value </w:t>
      </w:r>
      <w:r w:rsidRPr="00EE1EFA">
        <w:rPr>
          <w:rFonts w:ascii="Arial" w:hAnsi="Arial" w:cs="Arial"/>
          <w:sz w:val="18"/>
        </w:rPr>
        <w:t>&lt;undefined&gt;</w:t>
      </w:r>
      <w:r w:rsidRPr="00EE1EFA">
        <w:t xml:space="preserve"> assigned to them. The optional '</w:t>
      </w:r>
      <w:proofErr w:type="spellStart"/>
      <w:r w:rsidRPr="00EE1EFA">
        <w:t>unassignedMember</w:t>
      </w:r>
      <w:proofErr w:type="spellEnd"/>
      <w:r w:rsidRPr="00EE1EFA">
        <w:t>' property may be used to override the semantics of all unassigned 'Member's for all items in the referenced '</w:t>
      </w:r>
      <w:proofErr w:type="spellStart"/>
      <w:r w:rsidRPr="00EE1EFA">
        <w:t>CollectionDataInstance</w:t>
      </w:r>
      <w:proofErr w:type="spellEnd"/>
      <w:r w:rsidRPr="00EE1EFA">
        <w:t>' recursively.</w:t>
      </w:r>
    </w:p>
    <w:p w14:paraId="62BF7ABE" w14:textId="5A8AB746" w:rsidR="00904E47" w:rsidRPr="00EE1EFA" w:rsidRDefault="00904E47" w:rsidP="00904E47">
      <w:r w:rsidRPr="00EE1EFA">
        <w:t>If a referenced 'Function' has declared '</w:t>
      </w:r>
      <w:proofErr w:type="spellStart"/>
      <w:r w:rsidRPr="00EE1EFA">
        <w:t>FormalParameter's</w:t>
      </w:r>
      <w:proofErr w:type="spellEnd"/>
      <w:r w:rsidRPr="00EE1EFA">
        <w:t xml:space="preserve"> the corresponding arguments shall be specified by using '</w:t>
      </w:r>
      <w:proofErr w:type="spellStart"/>
      <w:r w:rsidRPr="00EE1EFA">
        <w:t>ParameterBinding'</w:t>
      </w:r>
      <w:r w:rsidR="00A421FF" w:rsidRPr="00EE1EFA">
        <w:t>s</w:t>
      </w:r>
      <w:proofErr w:type="spellEnd"/>
      <w:r w:rsidRPr="00EE1EFA">
        <w:t>.</w:t>
      </w:r>
      <w:r w:rsidR="00A421FF" w:rsidRPr="00EE1EFA">
        <w:t xml:space="preserve"> </w:t>
      </w:r>
      <w:r w:rsidRPr="00EE1EFA">
        <w:t>If a 'reduction' is provided</w:t>
      </w:r>
      <w:r w:rsidR="00A421FF" w:rsidRPr="00EE1EFA">
        <w:t xml:space="preserve"> when a 'Function' is referenced</w:t>
      </w:r>
      <w:r w:rsidRPr="00EE1EFA">
        <w:t>, it applies to the return value of the 'Function', which implies that the return value is of '</w:t>
      </w:r>
      <w:proofErr w:type="spellStart"/>
      <w:r w:rsidRPr="00EE1EFA">
        <w:t>StructuredDataType</w:t>
      </w:r>
      <w:proofErr w:type="spellEnd"/>
      <w:r w:rsidRPr="00EE1EFA">
        <w:t>' or '</w:t>
      </w:r>
      <w:proofErr w:type="spellStart"/>
      <w:r w:rsidRPr="00EE1EFA">
        <w:t>CollectionDataType</w:t>
      </w:r>
      <w:proofErr w:type="spellEnd"/>
      <w:r w:rsidRPr="00EE1EFA">
        <w:t>'.</w:t>
      </w:r>
    </w:p>
    <w:p w14:paraId="54EC4203" w14:textId="422ACE0C" w:rsidR="00D83240" w:rsidRPr="00EE1EFA" w:rsidRDefault="00C0793B" w:rsidP="00A017B5">
      <w:pPr>
        <w:pStyle w:val="NW"/>
      </w:pPr>
      <w:r w:rsidRPr="00EE1EFA">
        <w:rPr>
          <w:rStyle w:val="NOChar"/>
        </w:rPr>
        <w:t>NOTE</w:t>
      </w:r>
      <w:r w:rsidRPr="00EE1EFA">
        <w:t>:</w:t>
      </w:r>
      <w:r w:rsidR="00D83240" w:rsidRPr="00EE1EFA">
        <w:tab/>
      </w:r>
      <w:r w:rsidR="00E7537C" w:rsidRPr="00EE1EFA">
        <w:t xml:space="preserve">Other </w:t>
      </w:r>
      <w:r w:rsidR="007534F0" w:rsidRPr="00EE1EFA">
        <w:t>specialized</w:t>
      </w:r>
      <w:r w:rsidR="00E7537C" w:rsidRPr="00EE1EFA">
        <w:t xml:space="preserve"> subclasses of '</w:t>
      </w:r>
      <w:proofErr w:type="spellStart"/>
      <w:r w:rsidR="00E7537C" w:rsidRPr="00EE1EFA">
        <w:t>DataUse</w:t>
      </w:r>
      <w:proofErr w:type="spellEnd"/>
      <w:r w:rsidR="00E7537C" w:rsidRPr="00EE1EFA">
        <w:t>', such as '</w:t>
      </w:r>
      <w:proofErr w:type="spellStart"/>
      <w:r w:rsidR="00E7537C" w:rsidRPr="00EE1EFA">
        <w:t>FormalParameterUse</w:t>
      </w:r>
      <w:proofErr w:type="spellEnd"/>
      <w:r w:rsidR="00E7537C" w:rsidRPr="00EE1EFA">
        <w:t>', '</w:t>
      </w:r>
      <w:proofErr w:type="spellStart"/>
      <w:r w:rsidR="00E7537C" w:rsidRPr="00EE1EFA">
        <w:t>FunctionCall</w:t>
      </w:r>
      <w:proofErr w:type="spellEnd"/>
      <w:r w:rsidR="00DC62FA" w:rsidRPr="00EE1EFA">
        <w:t>', and '</w:t>
      </w:r>
      <w:proofErr w:type="spellStart"/>
      <w:r w:rsidR="00DC62FA" w:rsidRPr="00EE1EFA">
        <w:t>DataInstanceUse</w:t>
      </w:r>
      <w:proofErr w:type="spellEnd"/>
      <w:r w:rsidR="00DC62FA" w:rsidRPr="00EE1EFA">
        <w:t>' may be deprecated in future editions of the present document.</w:t>
      </w:r>
    </w:p>
    <w:p w14:paraId="64F33289" w14:textId="5DE27D42" w:rsidR="0036439B" w:rsidRPr="00EE1EFA" w:rsidRDefault="0036439B" w:rsidP="0036439B">
      <w:pPr>
        <w:pStyle w:val="H6"/>
      </w:pPr>
      <w:r w:rsidRPr="00EE1EFA">
        <w:t>Generalization</w:t>
      </w:r>
    </w:p>
    <w:p w14:paraId="60E69BF1" w14:textId="6421A1BD" w:rsidR="0036439B" w:rsidRPr="00EE1EFA" w:rsidRDefault="0036439B" w:rsidP="0036439B">
      <w:pPr>
        <w:pStyle w:val="B1"/>
      </w:pPr>
      <w:proofErr w:type="spellStart"/>
      <w:r w:rsidRPr="00EE1EFA">
        <w:t>DataUse</w:t>
      </w:r>
      <w:proofErr w:type="spellEnd"/>
    </w:p>
    <w:p w14:paraId="09F95528" w14:textId="77777777" w:rsidR="0036439B" w:rsidRPr="00EE1EFA" w:rsidRDefault="0036439B" w:rsidP="0036439B">
      <w:pPr>
        <w:pStyle w:val="H6"/>
      </w:pPr>
      <w:r w:rsidRPr="00EE1EFA">
        <w:lastRenderedPageBreak/>
        <w:t>Properties</w:t>
      </w:r>
    </w:p>
    <w:p w14:paraId="3D448286" w14:textId="7308A6B7" w:rsidR="0036439B" w:rsidRPr="00EE1EFA" w:rsidRDefault="00FE7867" w:rsidP="0036439B">
      <w:pPr>
        <w:pStyle w:val="B1"/>
      </w:pPr>
      <w:proofErr w:type="spellStart"/>
      <w:r w:rsidRPr="00EE1EFA">
        <w:t>dataElement</w:t>
      </w:r>
      <w:proofErr w:type="spellEnd"/>
      <w:r w:rsidR="0036439B" w:rsidRPr="00EE1EFA">
        <w:t xml:space="preserve">: </w:t>
      </w:r>
      <w:proofErr w:type="spellStart"/>
      <w:r w:rsidRPr="00EE1EFA">
        <w:t>NamedElement</w:t>
      </w:r>
      <w:proofErr w:type="spellEnd"/>
      <w:r w:rsidR="0036439B" w:rsidRPr="00EE1EFA">
        <w:t xml:space="preserve"> [</w:t>
      </w:r>
      <w:proofErr w:type="gramStart"/>
      <w:r w:rsidR="0036439B" w:rsidRPr="00EE1EFA">
        <w:t>0..</w:t>
      </w:r>
      <w:proofErr w:type="gramEnd"/>
      <w:r w:rsidR="0036439B" w:rsidRPr="00EE1EFA">
        <w:t>1]</w:t>
      </w:r>
      <w:r w:rsidR="0036439B" w:rsidRPr="00EE1EFA">
        <w:br/>
        <w:t>The literal as a string.</w:t>
      </w:r>
    </w:p>
    <w:p w14:paraId="15CFE69A" w14:textId="77777777" w:rsidR="00624B1E" w:rsidRPr="00EE1EFA" w:rsidRDefault="00624B1E" w:rsidP="00624B1E">
      <w:pPr>
        <w:pStyle w:val="B1"/>
      </w:pPr>
      <w:r w:rsidRPr="00EE1EFA">
        <w:t xml:space="preserve">item: </w:t>
      </w:r>
      <w:proofErr w:type="spellStart"/>
      <w:r w:rsidRPr="00EE1EFA">
        <w:t>DataUse</w:t>
      </w:r>
      <w:proofErr w:type="spellEnd"/>
      <w:r w:rsidRPr="00EE1EFA">
        <w:t xml:space="preserve"> [</w:t>
      </w:r>
      <w:proofErr w:type="gramStart"/>
      <w:r w:rsidRPr="00EE1EFA">
        <w:t>0..</w:t>
      </w:r>
      <w:proofErr w:type="gramEnd"/>
      <w:r w:rsidRPr="00EE1EFA">
        <w:t>*] {ordered}</w:t>
      </w:r>
      <w:r w:rsidRPr="00EE1EFA">
        <w:br/>
        <w:t>List of contained '</w:t>
      </w:r>
      <w:proofErr w:type="spellStart"/>
      <w:r w:rsidRPr="00EE1EFA">
        <w:t>DataUse's</w:t>
      </w:r>
      <w:proofErr w:type="spellEnd"/>
      <w:r w:rsidRPr="00EE1EFA">
        <w:t xml:space="preserve"> that define items in an anonymous '</w:t>
      </w:r>
      <w:proofErr w:type="spellStart"/>
      <w:r w:rsidRPr="00EE1EFA">
        <w:t>DataInstance</w:t>
      </w:r>
      <w:proofErr w:type="spellEnd"/>
      <w:r w:rsidRPr="00EE1EFA">
        <w:t>'.</w:t>
      </w:r>
    </w:p>
    <w:p w14:paraId="1976EEBE" w14:textId="3917EDAC" w:rsidR="00624B1E" w:rsidRPr="00EE1EFA" w:rsidRDefault="001D574E" w:rsidP="00B531E6">
      <w:pPr>
        <w:pStyle w:val="B1"/>
      </w:pPr>
      <w:proofErr w:type="spellStart"/>
      <w:r w:rsidRPr="00EE1EFA">
        <w:t>unassignedMember</w:t>
      </w:r>
      <w:proofErr w:type="spellEnd"/>
      <w:r w:rsidRPr="00EE1EFA">
        <w:t xml:space="preserve">: </w:t>
      </w:r>
      <w:proofErr w:type="spellStart"/>
      <w:r w:rsidRPr="00EE1EFA">
        <w:t>UnassignedMemberTreatment</w:t>
      </w:r>
      <w:proofErr w:type="spellEnd"/>
      <w:r w:rsidRPr="00EE1EFA">
        <w:t xml:space="preserve"> [</w:t>
      </w:r>
      <w:proofErr w:type="gramStart"/>
      <w:r w:rsidRPr="00EE1EFA">
        <w:t>0..</w:t>
      </w:r>
      <w:proofErr w:type="gramEnd"/>
      <w:r w:rsidRPr="00EE1EFA">
        <w:t>1]</w:t>
      </w:r>
      <w:r w:rsidRPr="00EE1EFA">
        <w:br/>
        <w:t>Optional indication of how unassigned 'Members' shall be interpreted.</w:t>
      </w:r>
      <w:r w:rsidR="007F1FAB" w:rsidRPr="00EE1EFA">
        <w:t xml:space="preserve"> If not specified, the default value 'undefined' is assumed.</w:t>
      </w:r>
    </w:p>
    <w:p w14:paraId="016EEBC4" w14:textId="77777777" w:rsidR="001C0E48" w:rsidRPr="00EE1EFA" w:rsidRDefault="001C0E48" w:rsidP="001C0E48">
      <w:pPr>
        <w:pStyle w:val="H6"/>
      </w:pPr>
      <w:r w:rsidRPr="00EE1EFA">
        <w:t>Constraints</w:t>
      </w:r>
    </w:p>
    <w:p w14:paraId="1757689E" w14:textId="0C6221EA" w:rsidR="001C0E48" w:rsidRPr="00EE1EFA" w:rsidRDefault="001C0E48" w:rsidP="00C7026F">
      <w:pPr>
        <w:pStyle w:val="B1"/>
      </w:pPr>
      <w:r w:rsidRPr="00BA4F42">
        <w:rPr>
          <w:b/>
        </w:rPr>
        <w:t>'</w:t>
      </w:r>
      <w:proofErr w:type="spellStart"/>
      <w:r w:rsidRPr="00BA4F42">
        <w:rPr>
          <w:b/>
        </w:rPr>
        <w:t>Data</w:t>
      </w:r>
      <w:r w:rsidR="00006AFC" w:rsidRPr="00BA4F42">
        <w:rPr>
          <w:b/>
        </w:rPr>
        <w:t>Element</w:t>
      </w:r>
      <w:proofErr w:type="spellEnd"/>
      <w:r w:rsidRPr="00BA4F42">
        <w:rPr>
          <w:b/>
        </w:rPr>
        <w:t>' reference or non-empty 'argument' or non-empty 'item'</w:t>
      </w:r>
      <w:r w:rsidRPr="00EE1EFA">
        <w:br/>
        <w:t>If a '</w:t>
      </w:r>
      <w:proofErr w:type="spellStart"/>
      <w:r w:rsidRPr="00EE1EFA">
        <w:t>data</w:t>
      </w:r>
      <w:r w:rsidR="00451503" w:rsidRPr="00EE1EFA">
        <w:t>Element</w:t>
      </w:r>
      <w:proofErr w:type="spellEnd"/>
      <w:r w:rsidRPr="00EE1EFA">
        <w:t>' is not specified</w:t>
      </w:r>
      <w:r w:rsidR="00B33736" w:rsidRPr="00EE1EFA">
        <w:t>, or if the '</w:t>
      </w:r>
      <w:proofErr w:type="spellStart"/>
      <w:r w:rsidR="00B33736" w:rsidRPr="00EE1EFA">
        <w:t>dataElement</w:t>
      </w:r>
      <w:proofErr w:type="spellEnd"/>
      <w:r w:rsidR="00B33736" w:rsidRPr="00EE1EFA">
        <w:t xml:space="preserve">' </w:t>
      </w:r>
      <w:r w:rsidR="009911BD" w:rsidRPr="00EE1EFA">
        <w:t>is resolved to a '</w:t>
      </w:r>
      <w:proofErr w:type="spellStart"/>
      <w:r w:rsidR="003144F2" w:rsidRPr="00EE1EFA">
        <w:t>Structured</w:t>
      </w:r>
      <w:r w:rsidR="009911BD" w:rsidRPr="00EE1EFA">
        <w:t>DataType</w:t>
      </w:r>
      <w:proofErr w:type="spellEnd"/>
      <w:r w:rsidR="009911BD" w:rsidRPr="00EE1EFA">
        <w:t>'</w:t>
      </w:r>
      <w:r w:rsidR="003144F2" w:rsidRPr="00EE1EFA">
        <w:t xml:space="preserve"> or a '</w:t>
      </w:r>
      <w:proofErr w:type="spellStart"/>
      <w:r w:rsidR="00ED0B96" w:rsidRPr="00EE1EFA">
        <w:t>CollectionDataType</w:t>
      </w:r>
      <w:proofErr w:type="spellEnd"/>
      <w:r w:rsidR="00ED0B96" w:rsidRPr="00EE1EFA">
        <w:t>'</w:t>
      </w:r>
      <w:r w:rsidRPr="00EE1EFA">
        <w:t>, either a non-empty 'argument' set or a non-empty 'item' set shall be specified.</w:t>
      </w:r>
      <w:r w:rsidRPr="00EE1EFA">
        <w:br/>
      </w:r>
      <w:proofErr w:type="spellStart"/>
      <w:r w:rsidRPr="00EE1EFA">
        <w:t>inv</w:t>
      </w:r>
      <w:proofErr w:type="spellEnd"/>
      <w:r w:rsidRPr="00EE1EFA">
        <w:t xml:space="preserve">: </w:t>
      </w:r>
      <w:proofErr w:type="spellStart"/>
      <w:r w:rsidRPr="00BA4F42">
        <w:rPr>
          <w:b/>
        </w:rPr>
        <w:t>DataInstanceOrArguments</w:t>
      </w:r>
      <w:r w:rsidR="00BA751E" w:rsidRPr="00BA4F42">
        <w:rPr>
          <w:b/>
        </w:rPr>
        <w:t>OrItems</w:t>
      </w:r>
      <w:r w:rsidR="00D147C8" w:rsidRPr="00BA4F42">
        <w:rPr>
          <w:b/>
        </w:rPr>
        <w:t>InDataElementUse</w:t>
      </w:r>
      <w:proofErr w:type="spellEnd"/>
      <w:r w:rsidRPr="00EE1EFA">
        <w:t>:</w:t>
      </w:r>
      <w:r w:rsidRPr="00EE1EFA">
        <w:br/>
        <w:t xml:space="preserve">    </w:t>
      </w:r>
      <w:r w:rsidR="00445029" w:rsidRPr="00EE1EFA">
        <w:t xml:space="preserve">not </w:t>
      </w:r>
      <w:r w:rsidR="007A5D7C" w:rsidRPr="00EE1EFA">
        <w:t>(</w:t>
      </w:r>
      <w:proofErr w:type="spellStart"/>
      <w:r w:rsidRPr="00EE1EFA">
        <w:t>self.data</w:t>
      </w:r>
      <w:r w:rsidR="00256542" w:rsidRPr="00EE1EFA">
        <w:t>Element</w:t>
      </w:r>
      <w:r w:rsidRPr="00EE1EFA">
        <w:t>.oclIsUndefined</w:t>
      </w:r>
      <w:proofErr w:type="spellEnd"/>
      <w:r w:rsidRPr="00EE1EFA">
        <w:t>()</w:t>
      </w:r>
      <w:r w:rsidR="007A5D7C" w:rsidRPr="00EE1EFA">
        <w:t xml:space="preserve"> and </w:t>
      </w:r>
      <w:proofErr w:type="spellStart"/>
      <w:r w:rsidR="007A5D7C" w:rsidRPr="00EE1EFA">
        <w:t>self.argument</w:t>
      </w:r>
      <w:proofErr w:type="spellEnd"/>
      <w:r w:rsidR="007A5D7C" w:rsidRPr="00EE1EFA">
        <w:t>-&gt;</w:t>
      </w:r>
      <w:proofErr w:type="spellStart"/>
      <w:r w:rsidR="007A5D7C" w:rsidRPr="00EE1EFA">
        <w:t>isEmpty</w:t>
      </w:r>
      <w:proofErr w:type="spellEnd"/>
      <w:r w:rsidR="007A5D7C" w:rsidRPr="00EE1EFA">
        <w:t xml:space="preserve">() </w:t>
      </w:r>
      <w:r w:rsidR="00445029" w:rsidRPr="00EE1EFA">
        <w:t>and</w:t>
      </w:r>
      <w:r w:rsidR="007A5D7C" w:rsidRPr="00EE1EFA">
        <w:t xml:space="preserve"> </w:t>
      </w:r>
      <w:proofErr w:type="spellStart"/>
      <w:r w:rsidR="007A5D7C" w:rsidRPr="00EE1EFA">
        <w:t>self.item</w:t>
      </w:r>
      <w:proofErr w:type="spellEnd"/>
      <w:r w:rsidR="007A5D7C" w:rsidRPr="00EE1EFA">
        <w:t>-&gt;</w:t>
      </w:r>
      <w:proofErr w:type="spellStart"/>
      <w:r w:rsidR="007A5D7C" w:rsidRPr="00EE1EFA">
        <w:t>isEmpty</w:t>
      </w:r>
      <w:proofErr w:type="spellEnd"/>
      <w:r w:rsidR="007A5D7C" w:rsidRPr="00EE1EFA">
        <w:t>()</w:t>
      </w:r>
      <w:r w:rsidR="005B7E30" w:rsidRPr="00EE1EFA">
        <w:t>)</w:t>
      </w:r>
      <w:r w:rsidR="00DE2DC2" w:rsidRPr="00EE1EFA">
        <w:br/>
      </w:r>
      <w:ins w:id="411" w:author="Philip Makedonski" w:date="2024-01-11T20:52:00Z">
        <w:r w:rsidR="00BA4F42">
          <w:t xml:space="preserve">          and (</w:t>
        </w:r>
        <w:proofErr w:type="spellStart"/>
        <w:r w:rsidR="00BA4F42">
          <w:t>self.dataElement.oclIsKindOf</w:t>
        </w:r>
        <w:proofErr w:type="spellEnd"/>
        <w:r w:rsidR="00BA4F42">
          <w:t>(</w:t>
        </w:r>
        <w:proofErr w:type="spellStart"/>
        <w:r w:rsidR="00BA4F42">
          <w:t>StructuredDataInstance</w:t>
        </w:r>
        <w:proofErr w:type="spellEnd"/>
        <w:r w:rsidR="00BA4F42">
          <w:t xml:space="preserve">) </w:t>
        </w:r>
        <w:r w:rsidR="003B322B">
          <w:br/>
          <w:t xml:space="preserve">                </w:t>
        </w:r>
        <w:r w:rsidR="00BA4F42">
          <w:t>or not (</w:t>
        </w:r>
        <w:proofErr w:type="spellStart"/>
        <w:r w:rsidR="00BA4F42">
          <w:t>self.resolveDataType</w:t>
        </w:r>
        <w:proofErr w:type="spellEnd"/>
        <w:r w:rsidR="00BA4F42">
          <w:t>().</w:t>
        </w:r>
        <w:proofErr w:type="spellStart"/>
        <w:r w:rsidR="00BA4F42">
          <w:t>oclIsKindOf</w:t>
        </w:r>
        <w:proofErr w:type="spellEnd"/>
        <w:r w:rsidR="00BA4F42">
          <w:t>(</w:t>
        </w:r>
        <w:proofErr w:type="spellStart"/>
        <w:r w:rsidR="00BA4F42">
          <w:t>StructuredDataType</w:t>
        </w:r>
        <w:proofErr w:type="spellEnd"/>
        <w:r w:rsidR="00BA4F42">
          <w:t xml:space="preserve">) </w:t>
        </w:r>
      </w:ins>
      <w:ins w:id="412" w:author="Philip Makedonski" w:date="2024-01-11T20:53:00Z">
        <w:r w:rsidR="0082475B">
          <w:br/>
          <w:t xml:space="preserve">                    </w:t>
        </w:r>
      </w:ins>
      <w:ins w:id="413" w:author="Philip Makedonski" w:date="2024-01-11T20:52:00Z">
        <w:r w:rsidR="00BA4F42">
          <w:t xml:space="preserve">and </w:t>
        </w:r>
        <w:proofErr w:type="spellStart"/>
        <w:r w:rsidR="00BA4F42">
          <w:t>self.argument</w:t>
        </w:r>
        <w:proofErr w:type="spellEnd"/>
        <w:r w:rsidR="00BA4F42">
          <w:t>-&gt;</w:t>
        </w:r>
        <w:proofErr w:type="spellStart"/>
        <w:r w:rsidR="00BA4F42">
          <w:t>isEmpty</w:t>
        </w:r>
        <w:proofErr w:type="spellEnd"/>
        <w:r w:rsidR="00BA4F42">
          <w:t>()))</w:t>
        </w:r>
        <w:r w:rsidR="00BA4F42">
          <w:br/>
        </w:r>
        <w:r w:rsidR="00BA4F42">
          <w:t xml:space="preserve">          and (</w:t>
        </w:r>
        <w:proofErr w:type="spellStart"/>
        <w:r w:rsidR="00BA4F42">
          <w:t>self.dataElement.oclIsKindOf</w:t>
        </w:r>
        <w:proofErr w:type="spellEnd"/>
        <w:r w:rsidR="00BA4F42">
          <w:t>(</w:t>
        </w:r>
        <w:proofErr w:type="spellStart"/>
        <w:r w:rsidR="00BA4F42">
          <w:t>CollectionDataInstance</w:t>
        </w:r>
        <w:proofErr w:type="spellEnd"/>
        <w:r w:rsidR="00BA4F42">
          <w:t xml:space="preserve">) </w:t>
        </w:r>
      </w:ins>
      <w:ins w:id="414" w:author="Philip Makedonski" w:date="2024-01-11T20:53:00Z">
        <w:r w:rsidR="0082475B">
          <w:br/>
          <w:t xml:space="preserve">                </w:t>
        </w:r>
      </w:ins>
      <w:ins w:id="415" w:author="Philip Makedonski" w:date="2024-01-11T20:52:00Z">
        <w:r w:rsidR="00BA4F42">
          <w:t>or not (</w:t>
        </w:r>
        <w:proofErr w:type="spellStart"/>
        <w:r w:rsidR="00BA4F42">
          <w:t>self.resolveDataType</w:t>
        </w:r>
        <w:proofErr w:type="spellEnd"/>
        <w:r w:rsidR="00BA4F42">
          <w:t>().</w:t>
        </w:r>
        <w:proofErr w:type="spellStart"/>
        <w:r w:rsidR="00BA4F42">
          <w:t>oclIsKindOf</w:t>
        </w:r>
        <w:proofErr w:type="spellEnd"/>
        <w:r w:rsidR="00BA4F42">
          <w:t>(</w:t>
        </w:r>
        <w:proofErr w:type="spellStart"/>
        <w:r w:rsidR="00BA4F42">
          <w:t>CollectionDataType</w:t>
        </w:r>
        <w:proofErr w:type="spellEnd"/>
        <w:r w:rsidR="00BA4F42">
          <w:t xml:space="preserve">) </w:t>
        </w:r>
      </w:ins>
      <w:ins w:id="416" w:author="Philip Makedonski" w:date="2024-01-11T20:53:00Z">
        <w:r w:rsidR="0082475B">
          <w:br/>
          <w:t xml:space="preserve">               </w:t>
        </w:r>
      </w:ins>
      <w:ins w:id="417" w:author="Philip Makedonski" w:date="2024-01-11T20:54:00Z">
        <w:r w:rsidR="0082475B">
          <w:t xml:space="preserve">     </w:t>
        </w:r>
      </w:ins>
      <w:ins w:id="418" w:author="Philip Makedonski" w:date="2024-01-11T20:52:00Z">
        <w:r w:rsidR="00BA4F42">
          <w:t xml:space="preserve">and </w:t>
        </w:r>
        <w:proofErr w:type="spellStart"/>
        <w:r w:rsidR="00BA4F42">
          <w:t>self.item</w:t>
        </w:r>
        <w:proofErr w:type="spellEnd"/>
        <w:r w:rsidR="00BA4F42">
          <w:t>-&gt;</w:t>
        </w:r>
        <w:proofErr w:type="spellStart"/>
        <w:r w:rsidR="00BA4F42">
          <w:t>isEmpty</w:t>
        </w:r>
        <w:proofErr w:type="spellEnd"/>
        <w:r w:rsidR="00BA4F42">
          <w:t>()))</w:t>
        </w:r>
      </w:ins>
      <w:del w:id="419" w:author="Philip Makedonski" w:date="2024-01-11T20:52:00Z">
        <w:r w:rsidR="00DE2DC2" w:rsidRPr="00EE1EFA" w:rsidDel="00BA4F42">
          <w:delText xml:space="preserve">    </w:delText>
        </w:r>
        <w:r w:rsidR="00785287" w:rsidRPr="00EE1EFA" w:rsidDel="00BA4F42">
          <w:delText>and</w:delText>
        </w:r>
        <w:r w:rsidR="00AD0121" w:rsidRPr="00EE1EFA" w:rsidDel="00BA4F42">
          <w:delText xml:space="preserve"> </w:delText>
        </w:r>
        <w:r w:rsidR="00785287" w:rsidRPr="00EE1EFA" w:rsidDel="00BA4F42">
          <w:delText xml:space="preserve">not </w:delText>
        </w:r>
        <w:r w:rsidR="001568C4" w:rsidRPr="00EE1EFA" w:rsidDel="00BA4F42">
          <w:delText>(</w:delText>
        </w:r>
        <w:r w:rsidR="00AD0121" w:rsidRPr="00EE1EFA" w:rsidDel="00BA4F42">
          <w:delText>self.dataElement.oclIs</w:delText>
        </w:r>
        <w:r w:rsidR="002E3DD3" w:rsidRPr="00EE1EFA" w:rsidDel="00BA4F42">
          <w:delText>Kind</w:delText>
        </w:r>
        <w:r w:rsidR="00E8294E" w:rsidRPr="00EE1EFA" w:rsidDel="00BA4F42">
          <w:delText>Of(</w:delText>
        </w:r>
        <w:r w:rsidR="00DE2DC2" w:rsidRPr="00EE1EFA" w:rsidDel="00BA4F42">
          <w:delText>Structured</w:delText>
        </w:r>
        <w:r w:rsidR="00793EC2" w:rsidRPr="00EE1EFA" w:rsidDel="00BA4F42">
          <w:delText>Data</w:delText>
        </w:r>
        <w:r w:rsidR="00DE2DC2" w:rsidRPr="00EE1EFA" w:rsidDel="00BA4F42">
          <w:delText>Type</w:delText>
        </w:r>
        <w:r w:rsidR="00E8294E" w:rsidRPr="00EE1EFA" w:rsidDel="00BA4F42">
          <w:delText>)</w:delText>
        </w:r>
        <w:r w:rsidR="001568C4" w:rsidRPr="00EE1EFA" w:rsidDel="00BA4F42">
          <w:delText xml:space="preserve"> and self.argument-&gt;isEmpty())</w:delText>
        </w:r>
        <w:r w:rsidR="00DE2DC2" w:rsidRPr="00EE1EFA" w:rsidDel="00BA4F42">
          <w:br/>
          <w:delText xml:space="preserve">    </w:delText>
        </w:r>
        <w:r w:rsidR="00785287" w:rsidRPr="00EE1EFA" w:rsidDel="00BA4F42">
          <w:delText xml:space="preserve">and not </w:delText>
        </w:r>
        <w:r w:rsidR="001568C4" w:rsidRPr="00EE1EFA" w:rsidDel="00BA4F42">
          <w:delText>(</w:delText>
        </w:r>
        <w:r w:rsidR="00DE2DC2" w:rsidRPr="00EE1EFA" w:rsidDel="00BA4F42">
          <w:delText>self.dataElement.oclIsKindOf(</w:delText>
        </w:r>
        <w:r w:rsidR="001568C4" w:rsidRPr="00EE1EFA" w:rsidDel="00BA4F42">
          <w:delText>Collection</w:delText>
        </w:r>
        <w:r w:rsidR="00DE2DC2" w:rsidRPr="00EE1EFA" w:rsidDel="00BA4F42">
          <w:delText>DataType)</w:delText>
        </w:r>
        <w:r w:rsidR="00322651" w:rsidRPr="00EE1EFA" w:rsidDel="00BA4F42">
          <w:delText xml:space="preserve"> </w:delText>
        </w:r>
        <w:r w:rsidR="005B7E30" w:rsidRPr="00EE1EFA" w:rsidDel="00BA4F42">
          <w:delText xml:space="preserve">and </w:delText>
        </w:r>
        <w:r w:rsidR="00322651" w:rsidRPr="00EE1EFA" w:rsidDel="00BA4F42">
          <w:delText>self.item-&gt;isEmpty()</w:delText>
        </w:r>
        <w:r w:rsidR="00A43102" w:rsidRPr="00EE1EFA" w:rsidDel="00BA4F42">
          <w:delText>)</w:delText>
        </w:r>
      </w:del>
    </w:p>
    <w:p w14:paraId="4FF44339" w14:textId="0145BEAB" w:rsidR="001C0E48" w:rsidRPr="00EE1EFA" w:rsidRDefault="001C0E48" w:rsidP="009D379C">
      <w:pPr>
        <w:pStyle w:val="B1"/>
        <w:keepNext/>
        <w:keepLines/>
      </w:pPr>
      <w:r w:rsidRPr="00EE1EFA">
        <w:rPr>
          <w:b/>
        </w:rPr>
        <w:t>Valid '</w:t>
      </w:r>
      <w:proofErr w:type="spellStart"/>
      <w:r w:rsidRPr="00EE1EFA">
        <w:rPr>
          <w:b/>
        </w:rPr>
        <w:t>DataType</w:t>
      </w:r>
      <w:proofErr w:type="spellEnd"/>
      <w:r w:rsidRPr="00EE1EFA">
        <w:rPr>
          <w:b/>
        </w:rPr>
        <w:t>' for items</w:t>
      </w:r>
      <w:r w:rsidRPr="00EE1EFA">
        <w:rPr>
          <w:b/>
        </w:rPr>
        <w:br/>
      </w:r>
      <w:r w:rsidRPr="00EE1EFA">
        <w:rPr>
          <w:bCs/>
        </w:rPr>
        <w:t>Th</w:t>
      </w:r>
      <w:r w:rsidRPr="00EE1EFA">
        <w:t>e items in the 'item' property shall conform to the '</w:t>
      </w:r>
      <w:proofErr w:type="spellStart"/>
      <w:r w:rsidRPr="00EE1EFA">
        <w:t>itemType</w:t>
      </w:r>
      <w:proofErr w:type="spellEnd"/>
      <w:r w:rsidRPr="00EE1EFA">
        <w:t>' of the resolved '</w:t>
      </w:r>
      <w:proofErr w:type="spellStart"/>
      <w:r w:rsidRPr="00EE1EFA">
        <w:t>CollectionDataType</w:t>
      </w:r>
      <w:proofErr w:type="spellEnd"/>
      <w:r w:rsidRPr="00EE1EFA">
        <w:t>'.</w:t>
      </w:r>
      <w:r w:rsidRPr="00EE1EFA">
        <w:br/>
      </w:r>
      <w:proofErr w:type="spellStart"/>
      <w:r w:rsidRPr="00EE1EFA">
        <w:t>inv</w:t>
      </w:r>
      <w:proofErr w:type="spellEnd"/>
      <w:r w:rsidRPr="00EE1EFA">
        <w:t xml:space="preserve">: </w:t>
      </w:r>
      <w:proofErr w:type="spellStart"/>
      <w:r w:rsidRPr="00EE1EFA">
        <w:rPr>
          <w:b/>
          <w:bCs/>
        </w:rPr>
        <w:t>DataTypeOfItemsInDataInstance</w:t>
      </w:r>
      <w:proofErr w:type="spellEnd"/>
      <w:r w:rsidRPr="00EE1EFA">
        <w:br/>
        <w:t xml:space="preserve">    </w:t>
      </w:r>
      <w:proofErr w:type="spellStart"/>
      <w:proofErr w:type="gramStart"/>
      <w:r w:rsidRPr="00EE1EFA">
        <w:t>self.item</w:t>
      </w:r>
      <w:proofErr w:type="spellEnd"/>
      <w:proofErr w:type="gramEnd"/>
      <w:r w:rsidR="00475714" w:rsidRPr="00EE1EFA">
        <w:t>-&gt;</w:t>
      </w:r>
      <w:proofErr w:type="spellStart"/>
      <w:r w:rsidR="00475714" w:rsidRPr="00EE1EFA">
        <w:t>forAll</w:t>
      </w:r>
      <w:proofErr w:type="spellEnd"/>
      <w:r w:rsidRPr="00EE1EFA">
        <w:t>(</w:t>
      </w:r>
      <w:proofErr w:type="spellStart"/>
      <w:r w:rsidR="00241D0F" w:rsidRPr="00EE1EFA">
        <w:t>i</w:t>
      </w:r>
      <w:proofErr w:type="spellEnd"/>
      <w:r w:rsidRPr="00EE1EFA">
        <w:t xml:space="preserve"> | i.resolveDataType().conformsTo(self.resolveDataType().oclAsType(CollectionDataType).itemType))</w:t>
      </w:r>
    </w:p>
    <w:p w14:paraId="68C3B79C" w14:textId="536B30BC" w:rsidR="001C0E48" w:rsidRPr="00EE1EFA" w:rsidRDefault="00535F56" w:rsidP="001C0E48">
      <w:pPr>
        <w:pStyle w:val="B1"/>
      </w:pPr>
      <w:r w:rsidRPr="00EE1EFA">
        <w:rPr>
          <w:b/>
        </w:rPr>
        <w:t>Only</w:t>
      </w:r>
      <w:r w:rsidR="001C0E48" w:rsidRPr="00EE1EFA">
        <w:rPr>
          <w:b/>
        </w:rPr>
        <w:t xml:space="preserve"> 'item' if </w:t>
      </w:r>
      <w:r w:rsidR="003F4B08" w:rsidRPr="00EE1EFA">
        <w:rPr>
          <w:b/>
        </w:rPr>
        <w:t>the resolved data ty</w:t>
      </w:r>
      <w:r w:rsidR="00F80735" w:rsidRPr="00EE1EFA">
        <w:rPr>
          <w:b/>
        </w:rPr>
        <w:t>p</w:t>
      </w:r>
      <w:r w:rsidR="003F4B08" w:rsidRPr="00EE1EFA">
        <w:rPr>
          <w:b/>
        </w:rPr>
        <w:t>e is</w:t>
      </w:r>
      <w:r w:rsidR="00F03E01" w:rsidRPr="00EE1EFA">
        <w:rPr>
          <w:b/>
        </w:rPr>
        <w:t xml:space="preserve"> '</w:t>
      </w:r>
      <w:proofErr w:type="spellStart"/>
      <w:r w:rsidR="00E60163" w:rsidRPr="00EE1EFA">
        <w:rPr>
          <w:b/>
        </w:rPr>
        <w:t>Collection</w:t>
      </w:r>
      <w:r w:rsidR="00F03E01" w:rsidRPr="00EE1EFA">
        <w:rPr>
          <w:b/>
        </w:rPr>
        <w:t>Data</w:t>
      </w:r>
      <w:r w:rsidR="00E60163" w:rsidRPr="00EE1EFA">
        <w:rPr>
          <w:b/>
        </w:rPr>
        <w:t>Type</w:t>
      </w:r>
      <w:proofErr w:type="spellEnd"/>
      <w:r w:rsidR="00F03E01" w:rsidRPr="00EE1EFA">
        <w:rPr>
          <w:b/>
        </w:rPr>
        <w:t>'</w:t>
      </w:r>
      <w:r w:rsidR="001C0E48" w:rsidRPr="00EE1EFA">
        <w:rPr>
          <w:b/>
        </w:rPr>
        <w:br/>
      </w:r>
      <w:r w:rsidR="001C0E48" w:rsidRPr="00EE1EFA">
        <w:rPr>
          <w:bCs/>
        </w:rPr>
        <w:t>Th</w:t>
      </w:r>
      <w:r w:rsidR="001C0E48" w:rsidRPr="00EE1EFA">
        <w:t xml:space="preserve">e 'item' property shall be </w:t>
      </w:r>
      <w:r w:rsidR="00597DCE" w:rsidRPr="00EE1EFA">
        <w:t>non-</w:t>
      </w:r>
      <w:r w:rsidR="001C0E48" w:rsidRPr="00EE1EFA">
        <w:t>empty if the '</w:t>
      </w:r>
      <w:proofErr w:type="spellStart"/>
      <w:r w:rsidR="001C0E48" w:rsidRPr="00EE1EFA">
        <w:t>data</w:t>
      </w:r>
      <w:r w:rsidR="00F03E01" w:rsidRPr="00EE1EFA">
        <w:t>Element</w:t>
      </w:r>
      <w:proofErr w:type="spellEnd"/>
      <w:r w:rsidR="001C0E48" w:rsidRPr="00EE1EFA">
        <w:t xml:space="preserve">' property is </w:t>
      </w:r>
      <w:r w:rsidR="00F03E01" w:rsidRPr="00EE1EFA">
        <w:t>resolved to a '</w:t>
      </w:r>
      <w:proofErr w:type="spellStart"/>
      <w:r w:rsidR="00597DCE" w:rsidRPr="00EE1EFA">
        <w:t>Collection</w:t>
      </w:r>
      <w:r w:rsidR="00F03E01" w:rsidRPr="00EE1EFA">
        <w:t>Data</w:t>
      </w:r>
      <w:r w:rsidR="00597DCE" w:rsidRPr="00EE1EFA">
        <w:t>Type</w:t>
      </w:r>
      <w:proofErr w:type="spellEnd"/>
      <w:r w:rsidR="00F03E01" w:rsidRPr="00EE1EFA">
        <w:t>'</w:t>
      </w:r>
      <w:r w:rsidR="001C0E48" w:rsidRPr="00EE1EFA">
        <w:t>.</w:t>
      </w:r>
      <w:r w:rsidR="001C0E48" w:rsidRPr="00EE1EFA">
        <w:br/>
      </w:r>
      <w:proofErr w:type="spellStart"/>
      <w:r w:rsidR="001C0E48" w:rsidRPr="00EE1EFA">
        <w:t>inv</w:t>
      </w:r>
      <w:proofErr w:type="spellEnd"/>
      <w:r w:rsidR="001C0E48" w:rsidRPr="00EE1EFA">
        <w:t xml:space="preserve">: </w:t>
      </w:r>
      <w:proofErr w:type="spellStart"/>
      <w:r w:rsidR="001C0E48" w:rsidRPr="00EE1EFA">
        <w:rPr>
          <w:b/>
          <w:bCs/>
        </w:rPr>
        <w:t>Item</w:t>
      </w:r>
      <w:r w:rsidR="00F80735" w:rsidRPr="00EE1EFA">
        <w:rPr>
          <w:b/>
          <w:bCs/>
        </w:rPr>
        <w:t>Only</w:t>
      </w:r>
      <w:r w:rsidR="001C0E48" w:rsidRPr="00EE1EFA">
        <w:rPr>
          <w:b/>
          <w:bCs/>
        </w:rPr>
        <w:t>With</w:t>
      </w:r>
      <w:r w:rsidR="00F80735" w:rsidRPr="00EE1EFA">
        <w:rPr>
          <w:b/>
          <w:bCs/>
        </w:rPr>
        <w:t>CollectionDataType</w:t>
      </w:r>
      <w:proofErr w:type="spellEnd"/>
      <w:r w:rsidR="001C0E48" w:rsidRPr="00EE1EFA">
        <w:br/>
        <w:t xml:space="preserve"> </w:t>
      </w:r>
      <w:proofErr w:type="gramStart"/>
      <w:r w:rsidR="001C0E48" w:rsidRPr="00EE1EFA">
        <w:t xml:space="preserve">   </w:t>
      </w:r>
      <w:r w:rsidR="00CC7B89" w:rsidRPr="00EE1EFA">
        <w:t>(</w:t>
      </w:r>
      <w:proofErr w:type="gramEnd"/>
      <w:r w:rsidR="00A44D23" w:rsidRPr="00EE1EFA">
        <w:t>(</w:t>
      </w:r>
      <w:r w:rsidR="00C8674F" w:rsidRPr="00EE1EFA">
        <w:t>(</w:t>
      </w:r>
      <w:proofErr w:type="spellStart"/>
      <w:r w:rsidR="00A72F65" w:rsidRPr="00EE1EFA">
        <w:t>self.</w:t>
      </w:r>
      <w:r w:rsidR="00E24C44" w:rsidRPr="00EE1EFA">
        <w:t>dataElement</w:t>
      </w:r>
      <w:r w:rsidR="00A72F65" w:rsidRPr="00EE1EFA">
        <w:t>.oclIsKindOf</w:t>
      </w:r>
      <w:proofErr w:type="spellEnd"/>
      <w:r w:rsidR="00A72F65" w:rsidRPr="00EE1EFA">
        <w:t>(</w:t>
      </w:r>
      <w:proofErr w:type="spellStart"/>
      <w:r w:rsidR="00A72F65" w:rsidRPr="00EE1EFA">
        <w:t>CollectionDataType</w:t>
      </w:r>
      <w:proofErr w:type="spellEnd"/>
      <w:r w:rsidR="00A72F65" w:rsidRPr="00EE1EFA">
        <w:t>))</w:t>
      </w:r>
      <w:r w:rsidR="00FB64F6" w:rsidRPr="00EE1EFA">
        <w:br/>
      </w:r>
      <w:r w:rsidR="00BB0549" w:rsidRPr="00EE1EFA">
        <w:t xml:space="preserve">or </w:t>
      </w:r>
      <w:proofErr w:type="spellStart"/>
      <w:r w:rsidR="00BB0549" w:rsidRPr="00EE1EFA">
        <w:t>self.dataElement.oclIsUndefined</w:t>
      </w:r>
      <w:proofErr w:type="spellEnd"/>
      <w:r w:rsidR="00BB0549" w:rsidRPr="00EE1EFA">
        <w:t>()</w:t>
      </w:r>
      <w:r w:rsidR="00C8674F" w:rsidRPr="00EE1EFA">
        <w:t>)</w:t>
      </w:r>
      <w:r w:rsidR="00BB0549" w:rsidRPr="00EE1EFA">
        <w:br/>
      </w:r>
      <w:r w:rsidR="00FB64F6" w:rsidRPr="00EE1EFA">
        <w:t xml:space="preserve">and </w:t>
      </w:r>
      <w:r w:rsidR="00BF3A46" w:rsidRPr="00EE1EFA">
        <w:t xml:space="preserve">not </w:t>
      </w:r>
      <w:proofErr w:type="spellStart"/>
      <w:r w:rsidR="00FB64F6" w:rsidRPr="00EE1EFA">
        <w:t>self.item</w:t>
      </w:r>
      <w:proofErr w:type="spellEnd"/>
      <w:r w:rsidR="00FB64F6" w:rsidRPr="00EE1EFA">
        <w:t>-&gt;</w:t>
      </w:r>
      <w:proofErr w:type="spellStart"/>
      <w:r w:rsidR="00BF3A46" w:rsidRPr="00EE1EFA">
        <w:t>isEmpty</w:t>
      </w:r>
      <w:proofErr w:type="spellEnd"/>
      <w:r w:rsidR="00BF3A46" w:rsidRPr="00EE1EFA">
        <w:t>()</w:t>
      </w:r>
      <w:r w:rsidR="00A44D23" w:rsidRPr="00EE1EFA">
        <w:t>)</w:t>
      </w:r>
      <w:r w:rsidR="00BF3A46" w:rsidRPr="00EE1EFA">
        <w:br/>
        <w:t>or</w:t>
      </w:r>
      <w:r w:rsidR="00BB0549" w:rsidRPr="00EE1EFA">
        <w:t xml:space="preserve"> </w:t>
      </w:r>
      <w:proofErr w:type="spellStart"/>
      <w:r w:rsidR="009B0569" w:rsidRPr="00EE1EFA">
        <w:t>self.item</w:t>
      </w:r>
      <w:proofErr w:type="spellEnd"/>
      <w:r w:rsidR="009B0569" w:rsidRPr="00EE1EFA">
        <w:t>-&gt;</w:t>
      </w:r>
      <w:proofErr w:type="spellStart"/>
      <w:r w:rsidR="009B0569" w:rsidRPr="00EE1EFA">
        <w:t>isEmpty</w:t>
      </w:r>
      <w:proofErr w:type="spellEnd"/>
      <w:r w:rsidR="009B0569" w:rsidRPr="00EE1EFA">
        <w:t>()</w:t>
      </w:r>
    </w:p>
    <w:p w14:paraId="3E475210" w14:textId="407A8AC2" w:rsidR="006F40BD" w:rsidRPr="00EE1EFA" w:rsidRDefault="00EF790A" w:rsidP="002F55E8">
      <w:pPr>
        <w:pStyle w:val="B1"/>
      </w:pPr>
      <w:r w:rsidRPr="00EE1EFA">
        <w:rPr>
          <w:b/>
        </w:rPr>
        <w:t>Matching parameters for 'Function's</w:t>
      </w:r>
      <w:r w:rsidRPr="00EE1EFA">
        <w:br/>
        <w:t>All '</w:t>
      </w:r>
      <w:proofErr w:type="spellStart"/>
      <w:r w:rsidRPr="00EE1EFA">
        <w:t>FormalParameter's</w:t>
      </w:r>
      <w:proofErr w:type="spellEnd"/>
      <w:r w:rsidRPr="00EE1EFA">
        <w:t xml:space="preserve"> </w:t>
      </w:r>
      <w:r w:rsidR="007663C2" w:rsidRPr="00EE1EFA">
        <w:t xml:space="preserve">shall </w:t>
      </w:r>
      <w:r w:rsidR="00FE15F8" w:rsidRPr="00EE1EFA">
        <w:t xml:space="preserve">be </w:t>
      </w:r>
      <w:r w:rsidR="00847F05" w:rsidRPr="00EE1EFA">
        <w:t>bound if the '</w:t>
      </w:r>
      <w:proofErr w:type="spellStart"/>
      <w:r w:rsidR="00847F05" w:rsidRPr="00EE1EFA">
        <w:t>dataElement</w:t>
      </w:r>
      <w:proofErr w:type="spellEnd"/>
      <w:r w:rsidR="00847F05" w:rsidRPr="00EE1EFA">
        <w:t>' refers to a</w:t>
      </w:r>
      <w:r w:rsidRPr="00EE1EFA">
        <w:t xml:space="preserve"> 'Function'.</w:t>
      </w:r>
      <w:r w:rsidRPr="00EE1EFA">
        <w:br/>
      </w:r>
      <w:proofErr w:type="spellStart"/>
      <w:r w:rsidRPr="00EE1EFA">
        <w:t>inv</w:t>
      </w:r>
      <w:proofErr w:type="spellEnd"/>
      <w:r w:rsidRPr="00EE1EFA">
        <w:t xml:space="preserve">: </w:t>
      </w:r>
      <w:proofErr w:type="spellStart"/>
      <w:r w:rsidRPr="00EE1EFA">
        <w:rPr>
          <w:b/>
        </w:rPr>
        <w:t>FunctionCallParameters</w:t>
      </w:r>
      <w:proofErr w:type="spellEnd"/>
      <w:r w:rsidRPr="00EE1EFA">
        <w:t>:</w:t>
      </w:r>
      <w:r w:rsidRPr="00EE1EFA">
        <w:br/>
      </w:r>
      <w:r w:rsidR="004C04B0" w:rsidRPr="00EE1EFA">
        <w:t xml:space="preserve">    not </w:t>
      </w:r>
      <w:proofErr w:type="spellStart"/>
      <w:proofErr w:type="gramStart"/>
      <w:r w:rsidR="004C04B0" w:rsidRPr="00EE1EFA">
        <w:t>self.dataElement.oclIsKindOf</w:t>
      </w:r>
      <w:proofErr w:type="spellEnd"/>
      <w:proofErr w:type="gramEnd"/>
      <w:r w:rsidR="004C04B0" w:rsidRPr="00EE1EFA">
        <w:t>(Function)</w:t>
      </w:r>
      <w:r w:rsidR="004C04B0" w:rsidRPr="00EE1EFA">
        <w:br/>
        <w:t>or</w:t>
      </w:r>
      <w:r w:rsidRPr="00EE1EFA">
        <w:t xml:space="preserve"> </w:t>
      </w:r>
      <w:proofErr w:type="spellStart"/>
      <w:r w:rsidRPr="00EE1EFA">
        <w:t>self.</w:t>
      </w:r>
      <w:r w:rsidR="00847F05" w:rsidRPr="00EE1EFA">
        <w:t>dataElement.oclAsType</w:t>
      </w:r>
      <w:proofErr w:type="spellEnd"/>
      <w:r w:rsidR="00847F05" w:rsidRPr="00EE1EFA">
        <w:t>(Function)</w:t>
      </w:r>
      <w:r w:rsidRPr="00EE1EFA">
        <w:t>.</w:t>
      </w:r>
      <w:proofErr w:type="spellStart"/>
      <w:r w:rsidRPr="00EE1EFA">
        <w:t>formalParameter</w:t>
      </w:r>
      <w:proofErr w:type="spellEnd"/>
      <w:r w:rsidRPr="00EE1EFA">
        <w:t>-&gt;</w:t>
      </w:r>
      <w:proofErr w:type="spellStart"/>
      <w:r w:rsidRPr="00EE1EFA">
        <w:t>forAll</w:t>
      </w:r>
      <w:proofErr w:type="spellEnd"/>
      <w:r w:rsidRPr="00EE1EFA">
        <w:t xml:space="preserve">(p | </w:t>
      </w:r>
      <w:proofErr w:type="spellStart"/>
      <w:r w:rsidRPr="00EE1EFA">
        <w:t>self.argument</w:t>
      </w:r>
      <w:proofErr w:type="spellEnd"/>
      <w:r w:rsidRPr="00EE1EFA">
        <w:t xml:space="preserve">-&gt;exists(a | </w:t>
      </w:r>
      <w:proofErr w:type="spellStart"/>
      <w:r w:rsidRPr="00EE1EFA">
        <w:t>a.parameter</w:t>
      </w:r>
      <w:proofErr w:type="spellEnd"/>
      <w:r w:rsidRPr="00EE1EFA">
        <w:t xml:space="preserve"> = p))</w:t>
      </w:r>
    </w:p>
    <w:p w14:paraId="1CECD049" w14:textId="77777777" w:rsidR="001750DA" w:rsidRPr="00EE1EFA" w:rsidRDefault="000F1760">
      <w:pPr>
        <w:pStyle w:val="Heading1"/>
      </w:pPr>
      <w:bookmarkStart w:id="420" w:name="_Toc142303550"/>
      <w:bookmarkStart w:id="421" w:name="_Toc142313309"/>
      <w:bookmarkStart w:id="422" w:name="_Toc146109637"/>
      <w:bookmarkStart w:id="423" w:name="_Toc152655551"/>
      <w:r w:rsidRPr="00EE1EFA">
        <w:t>7</w:t>
      </w:r>
      <w:r w:rsidRPr="00EE1EFA">
        <w:tab/>
        <w:t>Time</w:t>
      </w:r>
      <w:bookmarkEnd w:id="420"/>
      <w:bookmarkEnd w:id="421"/>
      <w:bookmarkEnd w:id="422"/>
      <w:bookmarkEnd w:id="423"/>
    </w:p>
    <w:p w14:paraId="43FF3B30" w14:textId="77777777" w:rsidR="001750DA" w:rsidRPr="00EE1EFA" w:rsidRDefault="000F1760">
      <w:pPr>
        <w:pStyle w:val="Heading2"/>
      </w:pPr>
      <w:bookmarkStart w:id="424" w:name="_Toc142303551"/>
      <w:bookmarkStart w:id="425" w:name="_Toc142313310"/>
      <w:bookmarkStart w:id="426" w:name="_Toc146109638"/>
      <w:bookmarkStart w:id="427" w:name="_Toc152655552"/>
      <w:r w:rsidRPr="00EE1EFA">
        <w:t>7.1</w:t>
      </w:r>
      <w:r w:rsidRPr="00EE1EFA">
        <w:tab/>
        <w:t>Overview</w:t>
      </w:r>
      <w:bookmarkEnd w:id="424"/>
      <w:bookmarkEnd w:id="425"/>
      <w:bookmarkEnd w:id="426"/>
      <w:bookmarkEnd w:id="427"/>
    </w:p>
    <w:p w14:paraId="318E82E5" w14:textId="77777777" w:rsidR="001750DA" w:rsidRPr="00EE1EFA" w:rsidRDefault="000F1760">
      <w:r w:rsidRPr="00EE1EFA">
        <w:t>The 'Time' package defines the elements to express time, time constraints, timers and operations over time and timers.</w:t>
      </w:r>
    </w:p>
    <w:p w14:paraId="43405898" w14:textId="77777777" w:rsidR="001750DA" w:rsidRPr="00EE1EFA" w:rsidRDefault="000F1760">
      <w:pPr>
        <w:pStyle w:val="Heading2"/>
      </w:pPr>
      <w:bookmarkStart w:id="428" w:name="_Toc142303552"/>
      <w:bookmarkStart w:id="429" w:name="_Toc142313311"/>
      <w:bookmarkStart w:id="430" w:name="_Toc146109639"/>
      <w:bookmarkStart w:id="431" w:name="_Toc152655553"/>
      <w:r w:rsidRPr="00EE1EFA">
        <w:lastRenderedPageBreak/>
        <w:t>7.2</w:t>
      </w:r>
      <w:r w:rsidRPr="00EE1EFA">
        <w:tab/>
        <w:t>Abstract Syntax and Classifier Description</w:t>
      </w:r>
      <w:bookmarkEnd w:id="428"/>
      <w:bookmarkEnd w:id="429"/>
      <w:bookmarkEnd w:id="430"/>
      <w:bookmarkEnd w:id="431"/>
    </w:p>
    <w:p w14:paraId="16938B0D" w14:textId="77777777" w:rsidR="001750DA" w:rsidRPr="00EE1EFA" w:rsidRDefault="000F1760">
      <w:pPr>
        <w:pStyle w:val="Heading3"/>
      </w:pPr>
      <w:bookmarkStart w:id="432" w:name="_Toc142303553"/>
      <w:bookmarkStart w:id="433" w:name="_Toc142313312"/>
      <w:bookmarkStart w:id="434" w:name="_Toc146109640"/>
      <w:bookmarkStart w:id="435" w:name="_Toc152655554"/>
      <w:r w:rsidRPr="00EE1EFA">
        <w:t>7.2.1</w:t>
      </w:r>
      <w:r w:rsidRPr="00EE1EFA">
        <w:tab/>
        <w:t>Time</w:t>
      </w:r>
      <w:bookmarkEnd w:id="432"/>
      <w:bookmarkEnd w:id="433"/>
      <w:bookmarkEnd w:id="434"/>
      <w:bookmarkEnd w:id="435"/>
    </w:p>
    <w:p w14:paraId="354A1E4E" w14:textId="77777777" w:rsidR="001750DA" w:rsidRPr="00EE1EFA" w:rsidRDefault="000F1760">
      <w:pPr>
        <w:pStyle w:val="FL"/>
      </w:pPr>
      <w:r w:rsidRPr="00EE1EFA">
        <w:rPr>
          <w:noProof/>
        </w:rPr>
        <w:drawing>
          <wp:inline distT="0" distB="0" distL="0" distR="0" wp14:anchorId="1ABCCB73" wp14:editId="62D8AD8F">
            <wp:extent cx="6120765" cy="28886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888615"/>
                    </a:xfrm>
                    <a:prstGeom prst="rect">
                      <a:avLst/>
                    </a:prstGeom>
                  </pic:spPr>
                </pic:pic>
              </a:graphicData>
            </a:graphic>
          </wp:inline>
        </w:drawing>
      </w:r>
    </w:p>
    <w:p w14:paraId="77797318" w14:textId="77777777" w:rsidR="001750DA" w:rsidRPr="00EE1EFA" w:rsidRDefault="000F1760">
      <w:pPr>
        <w:pStyle w:val="TF"/>
      </w:pPr>
      <w:r w:rsidRPr="00EE1EFA">
        <w:t>Figure 7.1: Time, time label and time constraint</w:t>
      </w:r>
    </w:p>
    <w:p w14:paraId="09415AFB" w14:textId="77777777" w:rsidR="001750DA" w:rsidRPr="00EE1EFA" w:rsidRDefault="000F1760">
      <w:pPr>
        <w:pStyle w:val="H6"/>
      </w:pPr>
      <w:r w:rsidRPr="00EE1EFA">
        <w:t>Semantics</w:t>
      </w:r>
    </w:p>
    <w:p w14:paraId="2B4BFB05" w14:textId="77777777" w:rsidR="001750DA" w:rsidRPr="00EE1EFA" w:rsidRDefault="000F1760">
      <w:r w:rsidRPr="00EE1EFA">
        <w:t>A 'Time' element extends the '</w:t>
      </w:r>
      <w:proofErr w:type="spellStart"/>
      <w:r w:rsidRPr="00EE1EFA">
        <w:t>SimpleDataType</w:t>
      </w:r>
      <w:proofErr w:type="spellEnd"/>
      <w:r w:rsidRPr="00EE1EFA">
        <w:t>' and is used to measure time and helps expressing time-related concepts in a TDL model.</w:t>
      </w:r>
    </w:p>
    <w:p w14:paraId="1CE9AC43" w14:textId="77777777" w:rsidR="001750DA" w:rsidRPr="00EE1EFA" w:rsidRDefault="000F1760">
      <w:r w:rsidRPr="00EE1EFA">
        <w:t xml:space="preserve">Time in TDL </w:t>
      </w:r>
      <w:proofErr w:type="gramStart"/>
      <w:r w:rsidRPr="00EE1EFA">
        <w:t>is considered to be</w:t>
      </w:r>
      <w:proofErr w:type="gramEnd"/>
      <w:r w:rsidRPr="00EE1EFA">
        <w:t xml:space="preserve"> global and progresses in discrete quantities of arbitrary granularity. Time starts with the execution of the first '</w:t>
      </w:r>
      <w:proofErr w:type="spellStart"/>
      <w:r w:rsidRPr="00EE1EFA">
        <w:t>TestDescription</w:t>
      </w:r>
      <w:proofErr w:type="spellEnd"/>
      <w:r w:rsidRPr="00EE1EFA">
        <w:t>' being invoked. Progress in time is expressed as a monotonically increasing function, which is outside the scope of TDL.</w:t>
      </w:r>
    </w:p>
    <w:p w14:paraId="4B8237B8" w14:textId="77777777" w:rsidR="001750DA" w:rsidRPr="00EE1EFA" w:rsidRDefault="000F1760">
      <w:r w:rsidRPr="00EE1EFA">
        <w:t>A time value is expressed as a '</w:t>
      </w:r>
      <w:proofErr w:type="spellStart"/>
      <w:r w:rsidRPr="00EE1EFA">
        <w:t>SimpleDataInstance</w:t>
      </w:r>
      <w:proofErr w:type="spellEnd"/>
      <w:r w:rsidRPr="00EE1EFA">
        <w:t>' of an associated 'Time' '</w:t>
      </w:r>
      <w:proofErr w:type="spellStart"/>
      <w:r w:rsidRPr="00EE1EFA">
        <w:t>SimpleDataType</w:t>
      </w:r>
      <w:proofErr w:type="spellEnd"/>
      <w:r w:rsidRPr="00EE1EFA">
        <w:t>'. The way how a time value is represented, e.g. as an integer or a real number, is kept undefined in TDL and may be defined by the user via a '</w:t>
      </w:r>
      <w:proofErr w:type="spellStart"/>
      <w:r w:rsidRPr="00EE1EFA">
        <w:t>DataElementMapping</w:t>
      </w:r>
      <w:proofErr w:type="spellEnd"/>
      <w:r w:rsidRPr="00EE1EFA">
        <w:t>'.</w:t>
      </w:r>
    </w:p>
    <w:p w14:paraId="5DA05C38" w14:textId="77777777" w:rsidR="001750DA" w:rsidRPr="00EE1EFA" w:rsidRDefault="000F1760">
      <w:r w:rsidRPr="00EE1EFA">
        <w:t>The 'name' property of the 'Time' element expresses the granularity of time measurements. TDL defines the predefined instance 'Second' of the 'Time' data type, which measures the time in the physical unit seconds. See clause 10.4.</w:t>
      </w:r>
    </w:p>
    <w:p w14:paraId="6BFEAA08" w14:textId="77777777" w:rsidR="001750DA" w:rsidRPr="00EE1EFA" w:rsidRDefault="000F1760">
      <w:pPr>
        <w:pStyle w:val="NO"/>
      </w:pPr>
      <w:r w:rsidRPr="00EE1EFA">
        <w:t>NOTE:</w:t>
      </w:r>
      <w:r w:rsidRPr="00EE1EFA">
        <w:tab/>
        <w:t>When designing a concrete syntax from the TDL meta-model, it is recommended that the 'Time' data type can be instantiated at most once by a user and the same 'Time' instance is used in all '</w:t>
      </w:r>
      <w:proofErr w:type="spellStart"/>
      <w:r w:rsidRPr="00EE1EFA">
        <w:t>DataUse</w:t>
      </w:r>
      <w:proofErr w:type="spellEnd"/>
      <w:r w:rsidRPr="00EE1EFA">
        <w:t>' expressions within a TDL model; let it be the predefined instance 'Second' or a user-defined instance. This assures a consistent use of time-related concepts throughout the TDL model.</w:t>
      </w:r>
    </w:p>
    <w:p w14:paraId="23CDDF02" w14:textId="77777777" w:rsidR="001750DA" w:rsidRPr="00EE1EFA" w:rsidRDefault="000F1760">
      <w:pPr>
        <w:pStyle w:val="H6"/>
      </w:pPr>
      <w:r w:rsidRPr="00EE1EFA">
        <w:t>Generalization</w:t>
      </w:r>
    </w:p>
    <w:p w14:paraId="2BF10AFF" w14:textId="77777777" w:rsidR="001750DA" w:rsidRPr="00EE1EFA" w:rsidRDefault="000F1760">
      <w:pPr>
        <w:pStyle w:val="B1"/>
      </w:pPr>
      <w:proofErr w:type="spellStart"/>
      <w:r w:rsidRPr="00EE1EFA">
        <w:t>SimpleDataType</w:t>
      </w:r>
      <w:proofErr w:type="spellEnd"/>
    </w:p>
    <w:p w14:paraId="593FA61D" w14:textId="77777777" w:rsidR="001750DA" w:rsidRPr="00EE1EFA" w:rsidRDefault="000F1760">
      <w:pPr>
        <w:pStyle w:val="H6"/>
      </w:pPr>
      <w:r w:rsidRPr="00EE1EFA">
        <w:t>Properties</w:t>
      </w:r>
    </w:p>
    <w:p w14:paraId="79D47954" w14:textId="77777777" w:rsidR="001750DA" w:rsidRPr="00EE1EFA" w:rsidRDefault="000F1760">
      <w:r w:rsidRPr="00EE1EFA">
        <w:t>There are no properties specified.</w:t>
      </w:r>
    </w:p>
    <w:p w14:paraId="673F80B4" w14:textId="77777777" w:rsidR="001750DA" w:rsidRPr="00EE1EFA" w:rsidRDefault="000F1760">
      <w:pPr>
        <w:pStyle w:val="H6"/>
      </w:pPr>
      <w:r w:rsidRPr="00EE1EFA">
        <w:t>Constraints</w:t>
      </w:r>
    </w:p>
    <w:p w14:paraId="0A395688" w14:textId="77777777" w:rsidR="001750DA" w:rsidRPr="00EE1EFA" w:rsidRDefault="000F1760">
      <w:r w:rsidRPr="00EE1EFA">
        <w:t>There are no constraints specified.</w:t>
      </w:r>
    </w:p>
    <w:p w14:paraId="54B94A6A" w14:textId="77777777" w:rsidR="001750DA" w:rsidRPr="00EE1EFA" w:rsidRDefault="000F1760">
      <w:pPr>
        <w:pStyle w:val="Heading3"/>
      </w:pPr>
      <w:bookmarkStart w:id="436" w:name="_Toc142303554"/>
      <w:bookmarkStart w:id="437" w:name="_Toc142313313"/>
      <w:bookmarkStart w:id="438" w:name="_Toc146109641"/>
      <w:bookmarkStart w:id="439" w:name="_Toc152655555"/>
      <w:r w:rsidRPr="00EE1EFA">
        <w:lastRenderedPageBreak/>
        <w:t>7.2.2</w:t>
      </w:r>
      <w:r w:rsidRPr="00EE1EFA">
        <w:tab/>
      </w:r>
      <w:proofErr w:type="spellStart"/>
      <w:r w:rsidRPr="00EE1EFA">
        <w:t>TimeLabel</w:t>
      </w:r>
      <w:bookmarkEnd w:id="436"/>
      <w:bookmarkEnd w:id="437"/>
      <w:bookmarkEnd w:id="438"/>
      <w:bookmarkEnd w:id="439"/>
      <w:proofErr w:type="spellEnd"/>
    </w:p>
    <w:p w14:paraId="6368A863" w14:textId="77777777" w:rsidR="001750DA" w:rsidRPr="00EE1EFA" w:rsidRDefault="000F1760">
      <w:pPr>
        <w:pStyle w:val="H6"/>
      </w:pPr>
      <w:r w:rsidRPr="00EE1EFA">
        <w:t>Semantics</w:t>
      </w:r>
    </w:p>
    <w:p w14:paraId="4110BCAD" w14:textId="77777777" w:rsidR="001750DA" w:rsidRPr="00EE1EFA" w:rsidRDefault="000F1760">
      <w:r w:rsidRPr="00EE1EFA">
        <w:t>A '</w:t>
      </w:r>
      <w:proofErr w:type="spellStart"/>
      <w:r w:rsidRPr="00EE1EFA">
        <w:t>TimeLabel</w:t>
      </w:r>
      <w:proofErr w:type="spellEnd"/>
      <w:r w:rsidRPr="00EE1EFA">
        <w:t>' is a symbolic name attached to an '</w:t>
      </w:r>
      <w:proofErr w:type="spellStart"/>
      <w:r w:rsidRPr="00EE1EFA">
        <w:t>AtomicBehaviour</w:t>
      </w:r>
      <w:proofErr w:type="spellEnd"/>
      <w:r w:rsidRPr="00EE1EFA">
        <w:t>' that contains the first, last, and previous timestamps of execution of this atomic behaviour. A '</w:t>
      </w:r>
      <w:proofErr w:type="spellStart"/>
      <w:r w:rsidRPr="00EE1EFA">
        <w:t>TimeLabel</w:t>
      </w:r>
      <w:proofErr w:type="spellEnd"/>
      <w:r w:rsidRPr="00EE1EFA">
        <w:t>' allows the expression of time constraints (see subsequent clauses). It is contained in the '</w:t>
      </w:r>
      <w:proofErr w:type="spellStart"/>
      <w:r w:rsidRPr="00EE1EFA">
        <w:t>AtomicBehaviour</w:t>
      </w:r>
      <w:proofErr w:type="spellEnd"/>
      <w:r w:rsidRPr="00EE1EFA">
        <w:t>' that produces the timestamps at runtime.</w:t>
      </w:r>
    </w:p>
    <w:p w14:paraId="3A23031A" w14:textId="1C8A6D77" w:rsidR="001750DA" w:rsidRPr="00EE1EFA" w:rsidRDefault="000F1760">
      <w:r w:rsidRPr="00EE1EFA">
        <w:t xml:space="preserve">If the </w:t>
      </w:r>
      <w:r w:rsidR="003F1292" w:rsidRPr="00EE1EFA">
        <w:t>'</w:t>
      </w:r>
      <w:proofErr w:type="spellStart"/>
      <w:r w:rsidR="003F1292" w:rsidRPr="00EE1EFA">
        <w:t>AtomicB</w:t>
      </w:r>
      <w:r w:rsidRPr="00EE1EFA">
        <w:t>ehaviour</w:t>
      </w:r>
      <w:proofErr w:type="spellEnd"/>
      <w:r w:rsidR="003F1292" w:rsidRPr="00EE1EFA">
        <w:t>'</w:t>
      </w:r>
      <w:r w:rsidRPr="00EE1EFA">
        <w:t xml:space="preserve"> the '</w:t>
      </w:r>
      <w:proofErr w:type="spellStart"/>
      <w:r w:rsidRPr="00EE1EFA">
        <w:t>TimeLabel</w:t>
      </w:r>
      <w:proofErr w:type="spellEnd"/>
      <w:r w:rsidRPr="00EE1EFA">
        <w:t>' is attached to is executed only once, all three timestamps are identical. Otherwise, if the atomic behaviour is executed iteratively, e.g. within a loop, the timestamps contained in the '</w:t>
      </w:r>
      <w:proofErr w:type="spellStart"/>
      <w:r w:rsidRPr="00EE1EFA">
        <w:t>TimeLabel</w:t>
      </w:r>
      <w:proofErr w:type="spellEnd"/>
      <w:r w:rsidRPr="00EE1EFA">
        <w:t>' are continuously updated. When a '</w:t>
      </w:r>
      <w:proofErr w:type="spellStart"/>
      <w:r w:rsidRPr="00EE1EFA">
        <w:t>TimeLabel</w:t>
      </w:r>
      <w:proofErr w:type="spellEnd"/>
      <w:r w:rsidRPr="00EE1EFA">
        <w:t>' is used, the desired timestamp shall be specified together with the '</w:t>
      </w:r>
      <w:proofErr w:type="spellStart"/>
      <w:r w:rsidRPr="00EE1EFA">
        <w:t>TimeLabel</w:t>
      </w:r>
      <w:proofErr w:type="spellEnd"/>
      <w:r w:rsidRPr="00EE1EFA">
        <w:t>'.</w:t>
      </w:r>
    </w:p>
    <w:p w14:paraId="6C3AD682" w14:textId="6F6C2253" w:rsidR="001750DA" w:rsidRPr="00EE1EFA" w:rsidRDefault="000F1760">
      <w:r w:rsidRPr="00EE1EFA">
        <w:t>There is no assumption being made when the timestamp is taken: at the start or the end of the '</w:t>
      </w:r>
      <w:proofErr w:type="spellStart"/>
      <w:r w:rsidRPr="00EE1EFA">
        <w:t>AtomicBehaviour</w:t>
      </w:r>
      <w:proofErr w:type="spellEnd"/>
      <w:r w:rsidRPr="00EE1EFA">
        <w:t xml:space="preserve">' or at any other point during its execution. </w:t>
      </w:r>
      <w:r w:rsidR="00DF1338" w:rsidRPr="00EE1EFA">
        <w:t>However, i</w:t>
      </w:r>
      <w:r w:rsidRPr="00EE1EFA">
        <w:t>t is recommended to have it consistently defined in an implementation of the TDL model.</w:t>
      </w:r>
    </w:p>
    <w:p w14:paraId="28441FCE" w14:textId="77777777" w:rsidR="001750DA" w:rsidRPr="00EE1EFA" w:rsidRDefault="000F1760">
      <w:pPr>
        <w:pStyle w:val="H6"/>
      </w:pPr>
      <w:r w:rsidRPr="00EE1EFA">
        <w:t>Generalization</w:t>
      </w:r>
    </w:p>
    <w:p w14:paraId="5884EEF0" w14:textId="77777777" w:rsidR="001750DA" w:rsidRPr="00EE1EFA" w:rsidRDefault="000F1760">
      <w:pPr>
        <w:pStyle w:val="B1"/>
      </w:pPr>
      <w:proofErr w:type="spellStart"/>
      <w:r w:rsidRPr="00EE1EFA">
        <w:t>NamedElement</w:t>
      </w:r>
      <w:proofErr w:type="spellEnd"/>
    </w:p>
    <w:p w14:paraId="7ECF4380" w14:textId="77777777" w:rsidR="001750DA" w:rsidRPr="00EE1EFA" w:rsidRDefault="000F1760">
      <w:pPr>
        <w:pStyle w:val="H6"/>
      </w:pPr>
      <w:r w:rsidRPr="00EE1EFA">
        <w:t>Properties</w:t>
      </w:r>
    </w:p>
    <w:p w14:paraId="705D8F4A" w14:textId="77777777" w:rsidR="001750DA" w:rsidRPr="00EE1EFA" w:rsidRDefault="000F1760">
      <w:r w:rsidRPr="00EE1EFA">
        <w:t>There are no properties specified.</w:t>
      </w:r>
    </w:p>
    <w:p w14:paraId="504F0B95" w14:textId="77777777" w:rsidR="001750DA" w:rsidRPr="00EE1EFA" w:rsidRDefault="000F1760">
      <w:pPr>
        <w:pStyle w:val="H6"/>
      </w:pPr>
      <w:r w:rsidRPr="00EE1EFA">
        <w:t>Constraints</w:t>
      </w:r>
    </w:p>
    <w:p w14:paraId="037C3D28" w14:textId="77777777" w:rsidR="001750DA" w:rsidRPr="00EE1EFA" w:rsidRDefault="000F1760">
      <w:r w:rsidRPr="00EE1EFA">
        <w:t>There are no constraints specified.</w:t>
      </w:r>
    </w:p>
    <w:p w14:paraId="5042DBD5" w14:textId="77777777" w:rsidR="001750DA" w:rsidRPr="00EE1EFA" w:rsidRDefault="000F1760">
      <w:pPr>
        <w:pStyle w:val="Heading3"/>
      </w:pPr>
      <w:bookmarkStart w:id="440" w:name="_Toc142303555"/>
      <w:bookmarkStart w:id="441" w:name="_Toc142313314"/>
      <w:bookmarkStart w:id="442" w:name="_Toc146109642"/>
      <w:bookmarkStart w:id="443" w:name="_Toc152655556"/>
      <w:r w:rsidRPr="00EE1EFA">
        <w:t>7.2.3</w:t>
      </w:r>
      <w:r w:rsidRPr="00EE1EFA">
        <w:tab/>
      </w:r>
      <w:proofErr w:type="spellStart"/>
      <w:r w:rsidRPr="00EE1EFA">
        <w:t>TimeLabelUse</w:t>
      </w:r>
      <w:bookmarkEnd w:id="440"/>
      <w:bookmarkEnd w:id="441"/>
      <w:bookmarkEnd w:id="442"/>
      <w:bookmarkEnd w:id="443"/>
      <w:proofErr w:type="spellEnd"/>
    </w:p>
    <w:p w14:paraId="2FF84BFA" w14:textId="77777777" w:rsidR="001750DA" w:rsidRPr="00EE1EFA" w:rsidRDefault="000F1760">
      <w:pPr>
        <w:pStyle w:val="H6"/>
      </w:pPr>
      <w:r w:rsidRPr="00EE1EFA">
        <w:t>Semantics</w:t>
      </w:r>
    </w:p>
    <w:p w14:paraId="6387883D" w14:textId="77777777" w:rsidR="001750DA" w:rsidRPr="00EE1EFA" w:rsidRDefault="000F1760">
      <w:r w:rsidRPr="00EE1EFA">
        <w:t>A '</w:t>
      </w:r>
      <w:proofErr w:type="spellStart"/>
      <w:r w:rsidRPr="00EE1EFA">
        <w:t>TimeLabelUse</w:t>
      </w:r>
      <w:proofErr w:type="spellEnd"/>
      <w:r w:rsidRPr="00EE1EFA">
        <w:t>' enables the use of a time label in a '</w:t>
      </w:r>
      <w:proofErr w:type="spellStart"/>
      <w:r w:rsidRPr="00EE1EFA">
        <w:t>DataUse</w:t>
      </w:r>
      <w:proofErr w:type="spellEnd"/>
      <w:r w:rsidRPr="00EE1EFA">
        <w:t>' specification. The most frequent use of that will be within a '</w:t>
      </w:r>
      <w:proofErr w:type="spellStart"/>
      <w:r w:rsidRPr="00EE1EFA">
        <w:t>TimeConstraint</w:t>
      </w:r>
      <w:proofErr w:type="spellEnd"/>
      <w:r w:rsidRPr="00EE1EFA">
        <w:t>' expression. The 'kind' of '</w:t>
      </w:r>
      <w:proofErr w:type="spellStart"/>
      <w:r w:rsidRPr="00EE1EFA">
        <w:t>TimeLabelUse</w:t>
      </w:r>
      <w:proofErr w:type="spellEnd"/>
      <w:r w:rsidRPr="00EE1EFA">
        <w:t>' specifies which of the timestamps of a '</w:t>
      </w:r>
      <w:proofErr w:type="spellStart"/>
      <w:r w:rsidRPr="00EE1EFA">
        <w:t>TimeLabel</w:t>
      </w:r>
      <w:proofErr w:type="spellEnd"/>
      <w:r w:rsidRPr="00EE1EFA">
        <w:t>' shall be used in a concrete expression.</w:t>
      </w:r>
    </w:p>
    <w:p w14:paraId="618284DE" w14:textId="77777777" w:rsidR="001750DA" w:rsidRPr="00EE1EFA" w:rsidRDefault="000F1760">
      <w:r w:rsidRPr="00EE1EFA">
        <w:t>The scope of the '</w:t>
      </w:r>
      <w:proofErr w:type="spellStart"/>
      <w:r w:rsidRPr="00EE1EFA">
        <w:t>AtomicBehaviour</w:t>
      </w:r>
      <w:proofErr w:type="spellEnd"/>
      <w:r w:rsidRPr="00EE1EFA">
        <w:t>' that contains the '</w:t>
      </w:r>
      <w:proofErr w:type="spellStart"/>
      <w:r w:rsidRPr="00EE1EFA">
        <w:t>TimeLabel</w:t>
      </w:r>
      <w:proofErr w:type="spellEnd"/>
      <w:r w:rsidRPr="00EE1EFA">
        <w:t>' used by a '</w:t>
      </w:r>
      <w:proofErr w:type="spellStart"/>
      <w:r w:rsidRPr="00EE1EFA">
        <w:t>TimeLabelUse</w:t>
      </w:r>
      <w:proofErr w:type="spellEnd"/>
      <w:r w:rsidRPr="00EE1EFA">
        <w:t>' and the scope for that '</w:t>
      </w:r>
      <w:proofErr w:type="spellStart"/>
      <w:r w:rsidRPr="00EE1EFA">
        <w:t>TimeLabelUse</w:t>
      </w:r>
      <w:proofErr w:type="spellEnd"/>
      <w:r w:rsidRPr="00EE1EFA">
        <w:t>' shall contain at least one common tester component.</w:t>
      </w:r>
    </w:p>
    <w:p w14:paraId="67302A63" w14:textId="77777777" w:rsidR="001750DA" w:rsidRPr="00EE1EFA" w:rsidRDefault="000F1760">
      <w:pPr>
        <w:pStyle w:val="H6"/>
      </w:pPr>
      <w:r w:rsidRPr="00EE1EFA">
        <w:t>Generalization</w:t>
      </w:r>
    </w:p>
    <w:p w14:paraId="3DD70DD4" w14:textId="77777777" w:rsidR="001750DA" w:rsidRPr="00EE1EFA" w:rsidRDefault="000F1760">
      <w:pPr>
        <w:pStyle w:val="B1"/>
      </w:pPr>
      <w:proofErr w:type="spellStart"/>
      <w:r w:rsidRPr="00EE1EFA">
        <w:t>DynamicDataUse</w:t>
      </w:r>
      <w:proofErr w:type="spellEnd"/>
    </w:p>
    <w:p w14:paraId="7E3A4D23" w14:textId="77777777" w:rsidR="001750DA" w:rsidRPr="00EE1EFA" w:rsidRDefault="000F1760">
      <w:pPr>
        <w:pStyle w:val="H6"/>
      </w:pPr>
      <w:r w:rsidRPr="00EE1EFA">
        <w:t>Properties</w:t>
      </w:r>
    </w:p>
    <w:p w14:paraId="1DAE30BA" w14:textId="77777777" w:rsidR="001750DA" w:rsidRPr="00EE1EFA" w:rsidRDefault="000F1760">
      <w:pPr>
        <w:pStyle w:val="B1"/>
      </w:pPr>
      <w:proofErr w:type="spellStart"/>
      <w:r w:rsidRPr="00EE1EFA">
        <w:t>timeLabel</w:t>
      </w:r>
      <w:proofErr w:type="spellEnd"/>
      <w:r w:rsidRPr="00EE1EFA">
        <w:t xml:space="preserve">: </w:t>
      </w:r>
      <w:proofErr w:type="spellStart"/>
      <w:r w:rsidRPr="00EE1EFA">
        <w:t>TimeLabel</w:t>
      </w:r>
      <w:proofErr w:type="spellEnd"/>
      <w:r w:rsidRPr="00EE1EFA">
        <w:t xml:space="preserve"> [1]</w:t>
      </w:r>
      <w:r w:rsidRPr="00EE1EFA">
        <w:br/>
        <w:t>Refers to the time label being used in the '</w:t>
      </w:r>
      <w:proofErr w:type="spellStart"/>
      <w:r w:rsidRPr="00EE1EFA">
        <w:t>DataUse</w:t>
      </w:r>
      <w:proofErr w:type="spellEnd"/>
      <w:r w:rsidRPr="00EE1EFA">
        <w:t>' specification.</w:t>
      </w:r>
    </w:p>
    <w:p w14:paraId="3E901089" w14:textId="77777777" w:rsidR="001750DA" w:rsidRPr="00EE1EFA" w:rsidRDefault="000F1760">
      <w:pPr>
        <w:pStyle w:val="B1"/>
      </w:pPr>
      <w:r w:rsidRPr="00EE1EFA">
        <w:t xml:space="preserve">kind: </w:t>
      </w:r>
      <w:proofErr w:type="spellStart"/>
      <w:r w:rsidRPr="00EE1EFA">
        <w:t>TimeLabelUseKind</w:t>
      </w:r>
      <w:proofErr w:type="spellEnd"/>
      <w:r w:rsidRPr="00EE1EFA">
        <w:t xml:space="preserve"> [1]</w:t>
      </w:r>
      <w:r w:rsidRPr="00EE1EFA">
        <w:br/>
        <w:t>Refers to the kind of time label use, specifying which kind of time label shall be used.</w:t>
      </w:r>
    </w:p>
    <w:p w14:paraId="37D71DC1" w14:textId="77777777" w:rsidR="001750DA" w:rsidRPr="00EE1EFA" w:rsidRDefault="000F1760">
      <w:pPr>
        <w:pStyle w:val="H6"/>
      </w:pPr>
      <w:r w:rsidRPr="00EE1EFA">
        <w:t>Constraints</w:t>
      </w:r>
    </w:p>
    <w:p w14:paraId="529D419D" w14:textId="77777777" w:rsidR="001750DA" w:rsidRPr="00EE1EFA" w:rsidRDefault="000F1760">
      <w:pPr>
        <w:pStyle w:val="B1"/>
      </w:pPr>
      <w:r w:rsidRPr="00EE1EFA">
        <w:rPr>
          <w:b/>
        </w:rPr>
        <w:t>Empty 'argument' and 'reduction' sets</w:t>
      </w:r>
      <w:r w:rsidRPr="00EE1EFA">
        <w:br/>
        <w:t>The 'argument' and 'reduction' sets shall be empty.</w:t>
      </w:r>
      <w:r w:rsidRPr="00EE1EFA">
        <w:br/>
      </w:r>
      <w:proofErr w:type="spellStart"/>
      <w:r w:rsidRPr="00EE1EFA">
        <w:t>inv</w:t>
      </w:r>
      <w:proofErr w:type="spellEnd"/>
      <w:r w:rsidRPr="00EE1EFA">
        <w:t xml:space="preserve">: </w:t>
      </w:r>
      <w:proofErr w:type="spellStart"/>
      <w:r w:rsidRPr="00EE1EFA">
        <w:rPr>
          <w:b/>
        </w:rPr>
        <w:t>TimeLabelArgumentReduction</w:t>
      </w:r>
      <w:proofErr w:type="spellEnd"/>
      <w:r w:rsidRPr="00EE1EFA">
        <w:t>:</w:t>
      </w:r>
      <w:r w:rsidRPr="00EE1EFA">
        <w:br/>
        <w:t xml:space="preserve">    </w:t>
      </w:r>
      <w:proofErr w:type="spellStart"/>
      <w:proofErr w:type="gramStart"/>
      <w:r w:rsidRPr="00EE1EFA">
        <w:t>self.reduction</w:t>
      </w:r>
      <w:proofErr w:type="spellEnd"/>
      <w:proofErr w:type="gramEnd"/>
      <w:r w:rsidRPr="00EE1EFA">
        <w:t>-&gt;</w:t>
      </w:r>
      <w:proofErr w:type="spellStart"/>
      <w:r w:rsidRPr="00EE1EFA">
        <w:t>isEmpty</w:t>
      </w:r>
      <w:proofErr w:type="spellEnd"/>
      <w:r w:rsidRPr="00EE1EFA">
        <w:t xml:space="preserve">() and </w:t>
      </w:r>
      <w:proofErr w:type="spellStart"/>
      <w:r w:rsidRPr="00EE1EFA">
        <w:t>self.argument</w:t>
      </w:r>
      <w:proofErr w:type="spellEnd"/>
      <w:r w:rsidRPr="00EE1EFA">
        <w:t>-&gt;</w:t>
      </w:r>
      <w:proofErr w:type="spellStart"/>
      <w:r w:rsidRPr="00EE1EFA">
        <w:t>isEmpty</w:t>
      </w:r>
      <w:proofErr w:type="spellEnd"/>
      <w:r w:rsidRPr="00EE1EFA">
        <w:t>()</w:t>
      </w:r>
    </w:p>
    <w:p w14:paraId="75EB0F54" w14:textId="0F6BCDC1" w:rsidR="001750DA" w:rsidRPr="00EE1EFA" w:rsidRDefault="000F1760" w:rsidP="003870DE">
      <w:pPr>
        <w:pStyle w:val="B1"/>
        <w:keepNext/>
        <w:keepLines/>
      </w:pPr>
      <w:r w:rsidRPr="00EE1EFA">
        <w:rPr>
          <w:b/>
        </w:rPr>
        <w:lastRenderedPageBreak/>
        <w:t>'</w:t>
      </w:r>
      <w:proofErr w:type="spellStart"/>
      <w:r w:rsidRPr="00EE1EFA">
        <w:rPr>
          <w:b/>
        </w:rPr>
        <w:t>TimeLabel's</w:t>
      </w:r>
      <w:proofErr w:type="spellEnd"/>
      <w:r w:rsidRPr="00EE1EFA">
        <w:rPr>
          <w:b/>
        </w:rPr>
        <w:t xml:space="preserve"> only within the same '</w:t>
      </w:r>
      <w:proofErr w:type="spellStart"/>
      <w:r w:rsidRPr="00EE1EFA">
        <w:rPr>
          <w:b/>
        </w:rPr>
        <w:t>TestDescription</w:t>
      </w:r>
      <w:proofErr w:type="spellEnd"/>
      <w:r w:rsidRPr="00EE1EFA">
        <w:rPr>
          <w:b/>
        </w:rPr>
        <w:t>' when local ordering is used</w:t>
      </w:r>
      <w:r w:rsidRPr="00EE1EFA">
        <w:t xml:space="preserve"> </w:t>
      </w:r>
      <w:r w:rsidRPr="00EE1EFA">
        <w:br/>
        <w:t>When local ordering is used, '</w:t>
      </w:r>
      <w:proofErr w:type="spellStart"/>
      <w:r w:rsidRPr="00EE1EFA">
        <w:t>TimeLabel's</w:t>
      </w:r>
      <w:proofErr w:type="spellEnd"/>
      <w:r w:rsidRPr="00EE1EFA">
        <w:t xml:space="preserve"> shall only be used within the same test description. </w:t>
      </w:r>
      <w:r w:rsidRPr="00EE1EFA">
        <w:br/>
      </w:r>
      <w:proofErr w:type="spellStart"/>
      <w:r w:rsidRPr="00EE1EFA">
        <w:t>inv</w:t>
      </w:r>
      <w:proofErr w:type="spellEnd"/>
      <w:r w:rsidRPr="00EE1EFA">
        <w:t xml:space="preserve">: </w:t>
      </w:r>
      <w:proofErr w:type="spellStart"/>
      <w:r w:rsidRPr="00EE1EFA">
        <w:rPr>
          <w:b/>
        </w:rPr>
        <w:t>TimeLabelLocallyOrdered</w:t>
      </w:r>
      <w:proofErr w:type="spellEnd"/>
      <w:r w:rsidRPr="00EE1EFA">
        <w:t>:</w:t>
      </w:r>
      <w:r w:rsidRPr="00EE1EFA">
        <w:br/>
        <w:t xml:space="preserve">    </w:t>
      </w:r>
      <w:proofErr w:type="spellStart"/>
      <w:proofErr w:type="gramStart"/>
      <w:r w:rsidRPr="00EE1EFA">
        <w:t>self.getParentTestDescription</w:t>
      </w:r>
      <w:proofErr w:type="spellEnd"/>
      <w:proofErr w:type="gramEnd"/>
      <w:r w:rsidR="00211115" w:rsidRPr="00EE1EFA">
        <w:t>()</w:t>
      </w:r>
      <w:r w:rsidRPr="00EE1EFA">
        <w:t>.</w:t>
      </w:r>
      <w:proofErr w:type="spellStart"/>
      <w:r w:rsidRPr="00EE1EFA">
        <w:t>isLocallyOrdered</w:t>
      </w:r>
      <w:proofErr w:type="spellEnd"/>
      <w:r w:rsidRPr="00EE1EFA">
        <w:t xml:space="preserve"> = true</w:t>
      </w:r>
      <w:r w:rsidRPr="00EE1EFA">
        <w:br/>
        <w:t xml:space="preserve">or </w:t>
      </w:r>
      <w:proofErr w:type="spellStart"/>
      <w:r w:rsidRPr="00EE1EFA">
        <w:t>self.timeLabel.getParentTestDescription</w:t>
      </w:r>
      <w:proofErr w:type="spellEnd"/>
      <w:r w:rsidRPr="00EE1EFA">
        <w:t xml:space="preserve">() = </w:t>
      </w:r>
      <w:proofErr w:type="spellStart"/>
      <w:r w:rsidRPr="00EE1EFA">
        <w:t>self.getParentTestDescription</w:t>
      </w:r>
      <w:proofErr w:type="spellEnd"/>
      <w:r w:rsidRPr="00EE1EFA">
        <w:t>()</w:t>
      </w:r>
    </w:p>
    <w:p w14:paraId="55B80DEA" w14:textId="77777777" w:rsidR="001750DA" w:rsidRPr="00EE1EFA" w:rsidRDefault="000F1760">
      <w:pPr>
        <w:pStyle w:val="Heading3"/>
      </w:pPr>
      <w:bookmarkStart w:id="444" w:name="_Toc142303556"/>
      <w:bookmarkStart w:id="445" w:name="_Toc142313315"/>
      <w:bookmarkStart w:id="446" w:name="_Toc146109643"/>
      <w:bookmarkStart w:id="447" w:name="_Toc152655557"/>
      <w:r w:rsidRPr="00EE1EFA">
        <w:t>7.2.4</w:t>
      </w:r>
      <w:r w:rsidRPr="00EE1EFA">
        <w:tab/>
      </w:r>
      <w:proofErr w:type="spellStart"/>
      <w:r w:rsidRPr="00EE1EFA">
        <w:t>TimeLabelUseKind</w:t>
      </w:r>
      <w:bookmarkEnd w:id="444"/>
      <w:bookmarkEnd w:id="445"/>
      <w:bookmarkEnd w:id="446"/>
      <w:bookmarkEnd w:id="447"/>
      <w:proofErr w:type="spellEnd"/>
    </w:p>
    <w:p w14:paraId="10FAA25A" w14:textId="77777777" w:rsidR="001750DA" w:rsidRPr="00EE1EFA" w:rsidRDefault="000F1760">
      <w:pPr>
        <w:pStyle w:val="H6"/>
      </w:pPr>
      <w:r w:rsidRPr="00EE1EFA">
        <w:t>Semantics</w:t>
      </w:r>
    </w:p>
    <w:p w14:paraId="7A331016" w14:textId="77777777" w:rsidR="001750DA" w:rsidRPr="00EE1EFA" w:rsidRDefault="000F1760">
      <w:r w:rsidRPr="00EE1EFA">
        <w:t>'</w:t>
      </w:r>
      <w:proofErr w:type="spellStart"/>
      <w:r w:rsidRPr="00EE1EFA">
        <w:t>TimeLabelUseKind</w:t>
      </w:r>
      <w:proofErr w:type="spellEnd"/>
      <w:r w:rsidRPr="00EE1EFA">
        <w:t>' specifies the kind of a '</w:t>
      </w:r>
      <w:proofErr w:type="spellStart"/>
      <w:r w:rsidRPr="00EE1EFA">
        <w:t>TimeLabelUse</w:t>
      </w:r>
      <w:proofErr w:type="spellEnd"/>
      <w:r w:rsidRPr="00EE1EFA">
        <w:t>', whether it shall access the 'first', 'previous', or 'last' timestamp of the execution of an '</w:t>
      </w:r>
      <w:proofErr w:type="spellStart"/>
      <w:r w:rsidRPr="00EE1EFA">
        <w:t>AtomicBehaviour</w:t>
      </w:r>
      <w:proofErr w:type="spellEnd"/>
      <w:r w:rsidRPr="00EE1EFA">
        <w:t>'.</w:t>
      </w:r>
    </w:p>
    <w:p w14:paraId="13FD2171" w14:textId="77777777" w:rsidR="001750DA" w:rsidRPr="00EE1EFA" w:rsidRDefault="000F1760">
      <w:pPr>
        <w:pStyle w:val="H6"/>
      </w:pPr>
      <w:r w:rsidRPr="00EE1EFA">
        <w:t>Generalization</w:t>
      </w:r>
    </w:p>
    <w:p w14:paraId="70F8B2DB" w14:textId="77777777" w:rsidR="001750DA" w:rsidRPr="00EE1EFA" w:rsidRDefault="000F1760">
      <w:pPr>
        <w:pStyle w:val="B1"/>
        <w:numPr>
          <w:ilvl w:val="0"/>
          <w:numId w:val="0"/>
        </w:numPr>
      </w:pPr>
      <w:r w:rsidRPr="00EE1EFA">
        <w:t>There is no generalization specified.</w:t>
      </w:r>
    </w:p>
    <w:p w14:paraId="0FF26E5A" w14:textId="77777777" w:rsidR="001750DA" w:rsidRPr="00EE1EFA" w:rsidRDefault="000F1760">
      <w:pPr>
        <w:pStyle w:val="H6"/>
      </w:pPr>
      <w:r w:rsidRPr="00EE1EFA">
        <w:t>Literals</w:t>
      </w:r>
    </w:p>
    <w:p w14:paraId="628030A9" w14:textId="77777777" w:rsidR="001750DA" w:rsidRPr="00EE1EFA" w:rsidRDefault="000F1760">
      <w:pPr>
        <w:pStyle w:val="B1"/>
      </w:pPr>
      <w:r w:rsidRPr="00EE1EFA">
        <w:t>last</w:t>
      </w:r>
      <w:r w:rsidRPr="00EE1EFA">
        <w:br/>
        <w:t>The corresponding '</w:t>
      </w:r>
      <w:proofErr w:type="spellStart"/>
      <w:r w:rsidRPr="00EE1EFA">
        <w:t>TimeLabelUse</w:t>
      </w:r>
      <w:proofErr w:type="spellEnd"/>
      <w:r w:rsidRPr="00EE1EFA">
        <w:t>' shall refer to the timestamp of the last occurrence of the '</w:t>
      </w:r>
      <w:proofErr w:type="spellStart"/>
      <w:r w:rsidRPr="00EE1EFA">
        <w:t>AtomicBehaviour</w:t>
      </w:r>
      <w:proofErr w:type="spellEnd"/>
      <w:r w:rsidRPr="00EE1EFA">
        <w:t>' containing the '</w:t>
      </w:r>
      <w:proofErr w:type="spellStart"/>
      <w:r w:rsidRPr="00EE1EFA">
        <w:t>TimeLabel</w:t>
      </w:r>
      <w:proofErr w:type="spellEnd"/>
      <w:r w:rsidRPr="00EE1EFA">
        <w:t>' referenced by the '</w:t>
      </w:r>
      <w:proofErr w:type="spellStart"/>
      <w:r w:rsidRPr="00EE1EFA">
        <w:t>TimeLabelUse</w:t>
      </w:r>
      <w:proofErr w:type="spellEnd"/>
      <w:r w:rsidRPr="00EE1EFA">
        <w:t>'.</w:t>
      </w:r>
    </w:p>
    <w:p w14:paraId="6AD7A58C" w14:textId="77777777" w:rsidR="001750DA" w:rsidRPr="00EE1EFA" w:rsidRDefault="000F1760">
      <w:pPr>
        <w:pStyle w:val="B1"/>
      </w:pPr>
      <w:r w:rsidRPr="00EE1EFA">
        <w:t>previous</w:t>
      </w:r>
      <w:r w:rsidRPr="00EE1EFA">
        <w:br/>
        <w:t>The corresponding '</w:t>
      </w:r>
      <w:proofErr w:type="spellStart"/>
      <w:r w:rsidRPr="00EE1EFA">
        <w:t>TimeLabelUse</w:t>
      </w:r>
      <w:proofErr w:type="spellEnd"/>
      <w:r w:rsidRPr="00EE1EFA">
        <w:t>' shall refer to the timestamp of the previous occurrence of the '</w:t>
      </w:r>
      <w:proofErr w:type="spellStart"/>
      <w:r w:rsidRPr="00EE1EFA">
        <w:t>AtomicBehaviour</w:t>
      </w:r>
      <w:proofErr w:type="spellEnd"/>
      <w:r w:rsidRPr="00EE1EFA">
        <w:t>' containing the '</w:t>
      </w:r>
      <w:proofErr w:type="spellStart"/>
      <w:r w:rsidRPr="00EE1EFA">
        <w:t>TimeLabel</w:t>
      </w:r>
      <w:proofErr w:type="spellEnd"/>
      <w:r w:rsidRPr="00EE1EFA">
        <w:t>' referenced by the '</w:t>
      </w:r>
      <w:proofErr w:type="spellStart"/>
      <w:r w:rsidRPr="00EE1EFA">
        <w:t>TimeLabelUse</w:t>
      </w:r>
      <w:proofErr w:type="spellEnd"/>
      <w:r w:rsidRPr="00EE1EFA">
        <w:t>'.</w:t>
      </w:r>
    </w:p>
    <w:p w14:paraId="6DF6EA1C" w14:textId="77777777" w:rsidR="001750DA" w:rsidRPr="00EE1EFA" w:rsidRDefault="000F1760">
      <w:pPr>
        <w:pStyle w:val="B1"/>
      </w:pPr>
      <w:r w:rsidRPr="00EE1EFA">
        <w:t>first</w:t>
      </w:r>
      <w:r w:rsidRPr="00EE1EFA">
        <w:br/>
        <w:t>The corresponding '</w:t>
      </w:r>
      <w:proofErr w:type="spellStart"/>
      <w:r w:rsidRPr="00EE1EFA">
        <w:t>TimeLabelUse</w:t>
      </w:r>
      <w:proofErr w:type="spellEnd"/>
      <w:r w:rsidRPr="00EE1EFA">
        <w:t>' shall refer to the timestamp of the first occurrence of the '</w:t>
      </w:r>
      <w:proofErr w:type="spellStart"/>
      <w:r w:rsidRPr="00EE1EFA">
        <w:t>AtomicBehaviour</w:t>
      </w:r>
      <w:proofErr w:type="spellEnd"/>
      <w:r w:rsidRPr="00EE1EFA">
        <w:t>' containing the '</w:t>
      </w:r>
      <w:proofErr w:type="spellStart"/>
      <w:r w:rsidRPr="00EE1EFA">
        <w:t>TimeLabel</w:t>
      </w:r>
      <w:proofErr w:type="spellEnd"/>
      <w:r w:rsidRPr="00EE1EFA">
        <w:t>' referenced by the '</w:t>
      </w:r>
      <w:proofErr w:type="spellStart"/>
      <w:r w:rsidRPr="00EE1EFA">
        <w:t>TimeLabelUse</w:t>
      </w:r>
      <w:proofErr w:type="spellEnd"/>
      <w:r w:rsidRPr="00EE1EFA">
        <w:t>'.</w:t>
      </w:r>
    </w:p>
    <w:p w14:paraId="348036EC" w14:textId="77777777" w:rsidR="001750DA" w:rsidRPr="00EE1EFA" w:rsidRDefault="000F1760">
      <w:pPr>
        <w:pStyle w:val="H6"/>
      </w:pPr>
      <w:r w:rsidRPr="00EE1EFA">
        <w:t>Constraints</w:t>
      </w:r>
    </w:p>
    <w:p w14:paraId="35C7D43A" w14:textId="77777777" w:rsidR="001750DA" w:rsidRPr="00EE1EFA" w:rsidRDefault="000F1760">
      <w:r w:rsidRPr="00EE1EFA">
        <w:t>There are no constraints specified.</w:t>
      </w:r>
    </w:p>
    <w:p w14:paraId="4E257C67" w14:textId="77777777" w:rsidR="001750DA" w:rsidRPr="00EE1EFA" w:rsidRDefault="000F1760">
      <w:pPr>
        <w:pStyle w:val="Heading3"/>
      </w:pPr>
      <w:bookmarkStart w:id="448" w:name="_Toc142303557"/>
      <w:bookmarkStart w:id="449" w:name="_Toc142313316"/>
      <w:bookmarkStart w:id="450" w:name="_Toc146109644"/>
      <w:bookmarkStart w:id="451" w:name="_Toc152655558"/>
      <w:r w:rsidRPr="00EE1EFA">
        <w:t>7.2.5</w:t>
      </w:r>
      <w:r w:rsidRPr="00EE1EFA">
        <w:tab/>
      </w:r>
      <w:proofErr w:type="spellStart"/>
      <w:r w:rsidRPr="00EE1EFA">
        <w:t>TimeConstraint</w:t>
      </w:r>
      <w:bookmarkEnd w:id="448"/>
      <w:bookmarkEnd w:id="449"/>
      <w:bookmarkEnd w:id="450"/>
      <w:bookmarkEnd w:id="451"/>
      <w:proofErr w:type="spellEnd"/>
    </w:p>
    <w:p w14:paraId="0F225243" w14:textId="77777777" w:rsidR="001750DA" w:rsidRPr="00EE1EFA" w:rsidRDefault="000F1760">
      <w:pPr>
        <w:pStyle w:val="H6"/>
      </w:pPr>
      <w:r w:rsidRPr="00EE1EFA">
        <w:t>Semantics</w:t>
      </w:r>
    </w:p>
    <w:p w14:paraId="32BA9BD3" w14:textId="77777777" w:rsidR="001750DA" w:rsidRPr="00EE1EFA" w:rsidRDefault="000F1760">
      <w:r w:rsidRPr="00EE1EFA">
        <w:t>A '</w:t>
      </w:r>
      <w:proofErr w:type="spellStart"/>
      <w:r w:rsidRPr="00EE1EFA">
        <w:t>TimeConstraint</w:t>
      </w:r>
      <w:proofErr w:type="spellEnd"/>
      <w:r w:rsidRPr="00EE1EFA">
        <w:t>' is used to express a time requirement for an '</w:t>
      </w:r>
      <w:proofErr w:type="spellStart"/>
      <w:r w:rsidRPr="00EE1EFA">
        <w:t>AtomicBehaviour</w:t>
      </w:r>
      <w:proofErr w:type="spellEnd"/>
      <w:r w:rsidRPr="00EE1EFA">
        <w:t>'. The '</w:t>
      </w:r>
      <w:proofErr w:type="spellStart"/>
      <w:r w:rsidRPr="00EE1EFA">
        <w:t>TimeConstraint</w:t>
      </w:r>
      <w:proofErr w:type="spellEnd"/>
      <w:r w:rsidRPr="00EE1EFA">
        <w:t>' is usually formulated over one or more '</w:t>
      </w:r>
      <w:proofErr w:type="spellStart"/>
      <w:r w:rsidRPr="00EE1EFA">
        <w:t>TimeLabel's</w:t>
      </w:r>
      <w:proofErr w:type="spellEnd"/>
      <w:r w:rsidRPr="00EE1EFA">
        <w:t>. A '</w:t>
      </w:r>
      <w:proofErr w:type="spellStart"/>
      <w:r w:rsidRPr="00EE1EFA">
        <w:t>TimeConstraint</w:t>
      </w:r>
      <w:proofErr w:type="spellEnd"/>
      <w:r w:rsidRPr="00EE1EFA">
        <w:t>' constrains the execution time of the '</w:t>
      </w:r>
      <w:proofErr w:type="spellStart"/>
      <w:r w:rsidRPr="00EE1EFA">
        <w:t>AtomicBehaviour</w:t>
      </w:r>
      <w:proofErr w:type="spellEnd"/>
      <w:r w:rsidRPr="00EE1EFA">
        <w:t>' that contains this '</w:t>
      </w:r>
      <w:proofErr w:type="spellStart"/>
      <w:r w:rsidRPr="00EE1EFA">
        <w:t>TimeConstraint</w:t>
      </w:r>
      <w:proofErr w:type="spellEnd"/>
      <w:r w:rsidRPr="00EE1EFA">
        <w:t>'.</w:t>
      </w:r>
    </w:p>
    <w:p w14:paraId="3BF8AC11" w14:textId="226DB1B5" w:rsidR="001750DA" w:rsidRPr="00EE1EFA" w:rsidRDefault="000F1760">
      <w:pPr>
        <w:keepLines/>
      </w:pPr>
      <w:r w:rsidRPr="00EE1EFA">
        <w:t>If the '</w:t>
      </w:r>
      <w:proofErr w:type="spellStart"/>
      <w:r w:rsidRPr="00EE1EFA">
        <w:t>AtomicBehaviour</w:t>
      </w:r>
      <w:proofErr w:type="spellEnd"/>
      <w:r w:rsidRPr="00EE1EFA">
        <w:t xml:space="preserve">' is a </w:t>
      </w:r>
      <w:r w:rsidRPr="00EE1EFA">
        <w:rPr>
          <w:iCs/>
        </w:rPr>
        <w:t>tester-input event</w:t>
      </w:r>
      <w:r w:rsidRPr="00EE1EFA">
        <w:t>, the '</w:t>
      </w:r>
      <w:proofErr w:type="spellStart"/>
      <w:r w:rsidRPr="00EE1EFA">
        <w:t>TimeConstraint</w:t>
      </w:r>
      <w:proofErr w:type="spellEnd"/>
      <w:r w:rsidRPr="00EE1EFA">
        <w:t>' is evaluated after this '</w:t>
      </w:r>
      <w:proofErr w:type="spellStart"/>
      <w:r w:rsidRPr="00EE1EFA">
        <w:t>AtomicBehaviour</w:t>
      </w:r>
      <w:proofErr w:type="spellEnd"/>
      <w:r w:rsidRPr="00EE1EFA">
        <w:t xml:space="preserve">' happened. If it evaluates to Boolean 'true' it implies a 'pass' test verdict; </w:t>
      </w:r>
      <w:proofErr w:type="gramStart"/>
      <w:r w:rsidRPr="00EE1EFA">
        <w:t>otherwise</w:t>
      </w:r>
      <w:proofErr w:type="gramEnd"/>
      <w:r w:rsidRPr="00EE1EFA">
        <w:t xml:space="preserve"> a 'fail' test verdict. In other cases of '</w:t>
      </w:r>
      <w:proofErr w:type="spellStart"/>
      <w:r w:rsidRPr="00EE1EFA">
        <w:t>AtomicBehaviour</w:t>
      </w:r>
      <w:proofErr w:type="spellEnd"/>
      <w:r w:rsidRPr="00EE1EFA">
        <w:t>', the '</w:t>
      </w:r>
      <w:proofErr w:type="spellStart"/>
      <w:r w:rsidRPr="00EE1EFA">
        <w:t>TimeConstraint</w:t>
      </w:r>
      <w:proofErr w:type="spellEnd"/>
      <w:r w:rsidRPr="00EE1EFA">
        <w:t>' is evaluated before its execution. Execution is blocked and keeps blocking until the '</w:t>
      </w:r>
      <w:proofErr w:type="spellStart"/>
      <w:r w:rsidRPr="00EE1EFA">
        <w:t>TimeConstraint</w:t>
      </w:r>
      <w:proofErr w:type="spellEnd"/>
      <w:r w:rsidRPr="00EE1EFA">
        <w:t>' evaluates to Boolean 'true'. If both a '</w:t>
      </w:r>
      <w:proofErr w:type="spellStart"/>
      <w:r w:rsidRPr="00EE1EFA">
        <w:t>TimeLabel</w:t>
      </w:r>
      <w:proofErr w:type="spellEnd"/>
      <w:r w:rsidRPr="00EE1EFA">
        <w:t>' and a '</w:t>
      </w:r>
      <w:proofErr w:type="spellStart"/>
      <w:r w:rsidRPr="00EE1EFA">
        <w:t>TimeConstraint</w:t>
      </w:r>
      <w:proofErr w:type="spellEnd"/>
      <w:r w:rsidRPr="00EE1EFA">
        <w:t xml:space="preserve">' are defined within </w:t>
      </w:r>
      <w:r w:rsidR="009650D3" w:rsidRPr="00EE1EFA">
        <w:t xml:space="preserve">the same </w:t>
      </w:r>
      <w:r w:rsidRPr="00EE1EFA">
        <w:t>'</w:t>
      </w:r>
      <w:proofErr w:type="spellStart"/>
      <w:r w:rsidRPr="00EE1EFA">
        <w:t>AtomicBehaviour</w:t>
      </w:r>
      <w:proofErr w:type="spellEnd"/>
      <w:r w:rsidRPr="00EE1EFA">
        <w:t>', then the '</w:t>
      </w:r>
      <w:proofErr w:type="spellStart"/>
      <w:r w:rsidRPr="00EE1EFA">
        <w:t>TimeLabel</w:t>
      </w:r>
      <w:proofErr w:type="spellEnd"/>
      <w:r w:rsidRPr="00EE1EFA">
        <w:t>' is always evaluated before the '</w:t>
      </w:r>
      <w:proofErr w:type="spellStart"/>
      <w:r w:rsidRPr="00EE1EFA">
        <w:t>TimeConstraint</w:t>
      </w:r>
      <w:proofErr w:type="spellEnd"/>
      <w:r w:rsidRPr="00EE1EFA">
        <w:t>'.</w:t>
      </w:r>
    </w:p>
    <w:p w14:paraId="4DEDEDC7" w14:textId="33A797F7" w:rsidR="001750DA" w:rsidRPr="00EE1EFA" w:rsidRDefault="000F1760">
      <w:pPr>
        <w:keepLines/>
      </w:pPr>
      <w:r w:rsidRPr="00EE1EFA">
        <w:t>In case of locally ordered '</w:t>
      </w:r>
      <w:proofErr w:type="spellStart"/>
      <w:r w:rsidRPr="00EE1EFA">
        <w:t>TestDescription'</w:t>
      </w:r>
      <w:r w:rsidR="0020661B" w:rsidRPr="00EE1EFA">
        <w:t>s</w:t>
      </w:r>
      <w:proofErr w:type="spellEnd"/>
      <w:r w:rsidR="0020661B" w:rsidRPr="00EE1EFA">
        <w:t>,</w:t>
      </w:r>
      <w:r w:rsidRPr="00EE1EFA">
        <w:t xml:space="preserve"> the '</w:t>
      </w:r>
      <w:proofErr w:type="spellStart"/>
      <w:r w:rsidRPr="00EE1EFA">
        <w:t>TimeLabel's</w:t>
      </w:r>
      <w:proofErr w:type="spellEnd"/>
      <w:r w:rsidRPr="00EE1EFA">
        <w:t xml:space="preserve"> that are used in the expression shall be </w:t>
      </w:r>
      <w:r w:rsidR="0006130F" w:rsidRPr="00EE1EFA">
        <w:t>contained in</w:t>
      </w:r>
      <w:r w:rsidRPr="00EE1EFA">
        <w:t xml:space="preserve"> a</w:t>
      </w:r>
      <w:r w:rsidR="001459CC" w:rsidRPr="00EE1EFA">
        <w:t>n</w:t>
      </w:r>
      <w:r w:rsidRPr="00EE1EFA">
        <w:t xml:space="preserve"> </w:t>
      </w:r>
      <w:r w:rsidR="001459CC" w:rsidRPr="00EE1EFA">
        <w:t>'</w:t>
      </w:r>
      <w:proofErr w:type="spellStart"/>
      <w:r w:rsidR="001459CC" w:rsidRPr="00EE1EFA">
        <w:t>AtomicBehaviour</w:t>
      </w:r>
      <w:proofErr w:type="spellEnd"/>
      <w:r w:rsidR="001459CC" w:rsidRPr="00EE1EFA">
        <w:t xml:space="preserve">' </w:t>
      </w:r>
      <w:r w:rsidRPr="00EE1EFA">
        <w:t>that is local to one of the '</w:t>
      </w:r>
      <w:proofErr w:type="spellStart"/>
      <w:r w:rsidRPr="00EE1EFA">
        <w:t>ComponentInstance's</w:t>
      </w:r>
      <w:proofErr w:type="spellEnd"/>
      <w:r w:rsidRPr="00EE1EFA">
        <w:t xml:space="preserve"> </w:t>
      </w:r>
      <w:r w:rsidR="001459CC" w:rsidRPr="00EE1EFA">
        <w:t xml:space="preserve">of </w:t>
      </w:r>
      <w:r w:rsidRPr="00EE1EFA">
        <w:t xml:space="preserve">the </w:t>
      </w:r>
      <w:r w:rsidR="001459CC" w:rsidRPr="00EE1EFA">
        <w:t>'</w:t>
      </w:r>
      <w:proofErr w:type="spellStart"/>
      <w:r w:rsidR="001459CC" w:rsidRPr="00EE1EFA">
        <w:t>AtomicBehaviour</w:t>
      </w:r>
      <w:proofErr w:type="spellEnd"/>
      <w:r w:rsidR="001459CC" w:rsidRPr="00EE1EFA">
        <w:t xml:space="preserve">' </w:t>
      </w:r>
      <w:r w:rsidRPr="00EE1EFA">
        <w:t>that the '</w:t>
      </w:r>
      <w:proofErr w:type="spellStart"/>
      <w:r w:rsidRPr="00EE1EFA">
        <w:t>TimeConstraint</w:t>
      </w:r>
      <w:proofErr w:type="spellEnd"/>
      <w:r w:rsidRPr="00EE1EFA">
        <w:t xml:space="preserve">' is </w:t>
      </w:r>
      <w:r w:rsidR="001459CC" w:rsidRPr="00EE1EFA">
        <w:t>contained in</w:t>
      </w:r>
      <w:r w:rsidRPr="00EE1EFA">
        <w:t>. That is, there shall be at least one '</w:t>
      </w:r>
      <w:proofErr w:type="spellStart"/>
      <w:r w:rsidRPr="00EE1EFA">
        <w:t>ComponentInstance</w:t>
      </w:r>
      <w:proofErr w:type="spellEnd"/>
      <w:r w:rsidRPr="00EE1EFA">
        <w:t xml:space="preserve">' that participates in both the behaviour </w:t>
      </w:r>
      <w:r w:rsidR="00305B34" w:rsidRPr="00EE1EFA">
        <w:t xml:space="preserve">containing </w:t>
      </w:r>
      <w:r w:rsidRPr="00EE1EFA">
        <w:t>'</w:t>
      </w:r>
      <w:proofErr w:type="spellStart"/>
      <w:r w:rsidRPr="00EE1EFA">
        <w:t>TimeConstraint</w:t>
      </w:r>
      <w:proofErr w:type="spellEnd"/>
      <w:r w:rsidRPr="00EE1EFA">
        <w:t xml:space="preserve">' and the behaviour </w:t>
      </w:r>
      <w:r w:rsidR="00305B34" w:rsidRPr="00EE1EFA">
        <w:t xml:space="preserve">containing </w:t>
      </w:r>
      <w:r w:rsidRPr="00EE1EFA">
        <w:t>every '</w:t>
      </w:r>
      <w:proofErr w:type="spellStart"/>
      <w:r w:rsidRPr="00EE1EFA">
        <w:t>TimeLabel</w:t>
      </w:r>
      <w:proofErr w:type="spellEnd"/>
      <w:r w:rsidRPr="00EE1EFA">
        <w:t>' that is used in the '</w:t>
      </w:r>
      <w:proofErr w:type="spellStart"/>
      <w:r w:rsidRPr="00EE1EFA">
        <w:t>timeConstraintExpression</w:t>
      </w:r>
      <w:proofErr w:type="spellEnd"/>
      <w:r w:rsidRPr="00EE1EFA">
        <w:t>'.</w:t>
      </w:r>
    </w:p>
    <w:p w14:paraId="3BC7D0D2" w14:textId="549C98C6" w:rsidR="001750DA" w:rsidRPr="00EE1EFA" w:rsidRDefault="000F1760">
      <w:pPr>
        <w:pStyle w:val="NO"/>
      </w:pPr>
      <w:r w:rsidRPr="00EE1EFA">
        <w:t>NOTE:</w:t>
      </w:r>
      <w:r w:rsidRPr="00EE1EFA">
        <w:tab/>
        <w:t xml:space="preserve">The participation of components in behaviours can be determined based on the component participation </w:t>
      </w:r>
      <w:r w:rsidR="00383D6D" w:rsidRPr="00EE1EFA">
        <w:t>ru</w:t>
      </w:r>
      <w:r w:rsidR="008659FF" w:rsidRPr="00EE1EFA">
        <w:t xml:space="preserve">les specified in clause 9.2.1, and the corresponding </w:t>
      </w:r>
      <w:r w:rsidR="00E06285" w:rsidRPr="00EE1EFA">
        <w:t>operation '</w:t>
      </w:r>
      <w:proofErr w:type="spellStart"/>
      <w:r w:rsidR="00E06285" w:rsidRPr="00EE1EFA">
        <w:t>getParticipatingComponents</w:t>
      </w:r>
      <w:proofErr w:type="spellEnd"/>
      <w:r w:rsidR="00E06285" w:rsidRPr="00EE1EFA">
        <w:t xml:space="preserve">' </w:t>
      </w:r>
      <w:r w:rsidRPr="00EE1EFA">
        <w:t xml:space="preserve">specified in clause </w:t>
      </w:r>
      <w:r w:rsidR="00E06285" w:rsidRPr="00EE1EFA">
        <w:t>4</w:t>
      </w:r>
      <w:r w:rsidRPr="00EE1EFA">
        <w:t>.</w:t>
      </w:r>
      <w:r w:rsidR="00E06285" w:rsidRPr="00EE1EFA">
        <w:t>6</w:t>
      </w:r>
      <w:r w:rsidRPr="00EE1EFA">
        <w:t>.</w:t>
      </w:r>
    </w:p>
    <w:p w14:paraId="7BA2E6D8" w14:textId="77777777" w:rsidR="001750DA" w:rsidRPr="00EE1EFA" w:rsidRDefault="000F1760">
      <w:pPr>
        <w:pStyle w:val="H6"/>
      </w:pPr>
      <w:r w:rsidRPr="00EE1EFA">
        <w:lastRenderedPageBreak/>
        <w:t>Generalization</w:t>
      </w:r>
    </w:p>
    <w:p w14:paraId="337EF584" w14:textId="77777777" w:rsidR="001750DA" w:rsidRPr="00EE1EFA" w:rsidRDefault="000F1760">
      <w:pPr>
        <w:pStyle w:val="B1"/>
      </w:pPr>
      <w:r w:rsidRPr="00EE1EFA">
        <w:t>Element</w:t>
      </w:r>
    </w:p>
    <w:p w14:paraId="289D84F9" w14:textId="77777777" w:rsidR="001750DA" w:rsidRPr="00EE1EFA" w:rsidRDefault="000F1760">
      <w:pPr>
        <w:pStyle w:val="H6"/>
      </w:pPr>
      <w:r w:rsidRPr="00EE1EFA">
        <w:t>Properties</w:t>
      </w:r>
    </w:p>
    <w:p w14:paraId="3E030AE4" w14:textId="77777777" w:rsidR="001750DA" w:rsidRPr="00EE1EFA" w:rsidRDefault="000F1760">
      <w:pPr>
        <w:pStyle w:val="B1"/>
      </w:pPr>
      <w:proofErr w:type="spellStart"/>
      <w:r w:rsidRPr="00EE1EFA">
        <w:t>timeConstraintExpression</w:t>
      </w:r>
      <w:proofErr w:type="spellEnd"/>
      <w:r w:rsidRPr="00EE1EFA">
        <w:t xml:space="preserve">: </w:t>
      </w:r>
      <w:proofErr w:type="spellStart"/>
      <w:r w:rsidRPr="00EE1EFA">
        <w:t>DataUse</w:t>
      </w:r>
      <w:proofErr w:type="spellEnd"/>
      <w:r w:rsidRPr="00EE1EFA">
        <w:t xml:space="preserve"> [1]</w:t>
      </w:r>
      <w:r w:rsidRPr="00EE1EFA">
        <w:br/>
        <w:t>Defines the time constraint over '</w:t>
      </w:r>
      <w:proofErr w:type="spellStart"/>
      <w:r w:rsidRPr="00EE1EFA">
        <w:t>TimeLabel's</w:t>
      </w:r>
      <w:proofErr w:type="spellEnd"/>
      <w:r w:rsidRPr="00EE1EFA">
        <w:t xml:space="preserve"> as an expression of predefined type 'Boolean'.</w:t>
      </w:r>
    </w:p>
    <w:p w14:paraId="15C59CC8" w14:textId="77777777" w:rsidR="001750DA" w:rsidRPr="00EE1EFA" w:rsidRDefault="000F1760">
      <w:pPr>
        <w:pStyle w:val="H6"/>
      </w:pPr>
      <w:r w:rsidRPr="00EE1EFA">
        <w:t>Constraints</w:t>
      </w:r>
    </w:p>
    <w:p w14:paraId="591C50DD" w14:textId="77777777" w:rsidR="001750DA" w:rsidRPr="00EE1EFA" w:rsidRDefault="000F1760">
      <w:pPr>
        <w:pStyle w:val="B1"/>
      </w:pPr>
      <w:r w:rsidRPr="00EE1EFA">
        <w:rPr>
          <w:b/>
        </w:rPr>
        <w:t>Time constraint expression of type Boolean</w:t>
      </w:r>
      <w:r w:rsidRPr="00EE1EFA">
        <w:br/>
        <w:t>The expression given in the '</w:t>
      </w:r>
      <w:proofErr w:type="spellStart"/>
      <w:r w:rsidRPr="00EE1EFA">
        <w:t>DataUse</w:t>
      </w:r>
      <w:proofErr w:type="spellEnd"/>
      <w:r w:rsidRPr="00EE1EFA">
        <w:t>' specification shall evaluate to predefined type 'Boolean'.</w:t>
      </w:r>
      <w:r w:rsidRPr="00EE1EFA">
        <w:br/>
      </w:r>
      <w:proofErr w:type="spellStart"/>
      <w:r w:rsidRPr="00EE1EFA">
        <w:t>inv</w:t>
      </w:r>
      <w:proofErr w:type="spellEnd"/>
      <w:r w:rsidRPr="00EE1EFA">
        <w:t xml:space="preserve">: </w:t>
      </w:r>
      <w:proofErr w:type="spellStart"/>
      <w:r w:rsidRPr="00EE1EFA">
        <w:rPr>
          <w:b/>
        </w:rPr>
        <w:t>TimeConstraintType</w:t>
      </w:r>
      <w:proofErr w:type="spellEnd"/>
      <w:r w:rsidRPr="00EE1EFA">
        <w:t>:</w:t>
      </w:r>
      <w:r w:rsidRPr="00EE1EFA">
        <w:br/>
        <w:t xml:space="preserve">    </w:t>
      </w:r>
      <w:proofErr w:type="spellStart"/>
      <w:proofErr w:type="gramStart"/>
      <w:r w:rsidRPr="00EE1EFA">
        <w:t>self.timeConstraintExpression.resolveDataType</w:t>
      </w:r>
      <w:proofErr w:type="spellEnd"/>
      <w:proofErr w:type="gramEnd"/>
      <w:r w:rsidRPr="00EE1EFA">
        <w:t>().name = 'Boolean'</w:t>
      </w:r>
    </w:p>
    <w:p w14:paraId="2E570E92" w14:textId="6BB04B95" w:rsidR="001750DA" w:rsidRPr="00EE1EFA" w:rsidRDefault="000F1760">
      <w:pPr>
        <w:pStyle w:val="B1"/>
      </w:pPr>
      <w:r w:rsidRPr="00EE1EFA">
        <w:rPr>
          <w:b/>
        </w:rPr>
        <w:t>Use of local variables only</w:t>
      </w:r>
      <w:r w:rsidRPr="00EE1EFA">
        <w:rPr>
          <w:b/>
        </w:rPr>
        <w:br/>
      </w:r>
      <w:r w:rsidRPr="00EE1EFA">
        <w:t>The expression given in the '</w:t>
      </w:r>
      <w:proofErr w:type="spellStart"/>
      <w:r w:rsidRPr="00EE1EFA">
        <w:t>DataUse</w:t>
      </w:r>
      <w:proofErr w:type="spellEnd"/>
      <w:r w:rsidRPr="00EE1EFA">
        <w:t>' specification shall contain only 'Variable's that are local to the '</w:t>
      </w:r>
      <w:proofErr w:type="spellStart"/>
      <w:r w:rsidRPr="00EE1EFA">
        <w:t>AtomicBehaviour</w:t>
      </w:r>
      <w:proofErr w:type="spellEnd"/>
      <w:r w:rsidRPr="00EE1EFA">
        <w:t xml:space="preserve">' that contains this </w:t>
      </w:r>
      <w:r w:rsidR="00182D4E" w:rsidRPr="00EE1EFA">
        <w:t>'</w:t>
      </w:r>
      <w:proofErr w:type="spellStart"/>
      <w:r w:rsidR="00182D4E" w:rsidRPr="00EE1EFA">
        <w:t>T</w:t>
      </w:r>
      <w:r w:rsidRPr="00EE1EFA">
        <w:t>ime</w:t>
      </w:r>
      <w:r w:rsidR="00182D4E" w:rsidRPr="00EE1EFA">
        <w:t>C</w:t>
      </w:r>
      <w:r w:rsidRPr="00EE1EFA">
        <w:t>onstraint</w:t>
      </w:r>
      <w:proofErr w:type="spellEnd"/>
      <w:r w:rsidR="00182D4E" w:rsidRPr="00EE1EFA">
        <w:t>'</w:t>
      </w:r>
      <w:r w:rsidRPr="00EE1EFA">
        <w:t>. That is, all '</w:t>
      </w:r>
      <w:proofErr w:type="spellStart"/>
      <w:r w:rsidRPr="00EE1EFA">
        <w:t>Variable</w:t>
      </w:r>
      <w:r w:rsidR="00E36C6C" w:rsidRPr="00EE1EFA">
        <w:t>Use</w:t>
      </w:r>
      <w:r w:rsidRPr="00EE1EFA">
        <w:t>'s</w:t>
      </w:r>
      <w:proofErr w:type="spellEnd"/>
      <w:r w:rsidRPr="00EE1EFA">
        <w:t xml:space="preserve"> shall reference the '</w:t>
      </w:r>
      <w:proofErr w:type="spellStart"/>
      <w:r w:rsidRPr="00EE1EFA">
        <w:t>ComponentInstance'</w:t>
      </w:r>
      <w:r w:rsidR="009C1B37" w:rsidRPr="00EE1EFA">
        <w:t>s</w:t>
      </w:r>
      <w:proofErr w:type="spellEnd"/>
      <w:r w:rsidRPr="00EE1EFA">
        <w:t xml:space="preserve"> </w:t>
      </w:r>
      <w:r w:rsidR="009C1B37" w:rsidRPr="00EE1EFA">
        <w:t>which participate in</w:t>
      </w:r>
      <w:r w:rsidRPr="00EE1EFA">
        <w:t xml:space="preserve"> the '</w:t>
      </w:r>
      <w:proofErr w:type="spellStart"/>
      <w:r w:rsidRPr="00EE1EFA">
        <w:t>AtomicBehaviour</w:t>
      </w:r>
      <w:proofErr w:type="spellEnd"/>
      <w:r w:rsidRPr="00EE1EFA">
        <w:t>'.</w:t>
      </w:r>
      <w:r w:rsidRPr="00EE1EFA">
        <w:br/>
      </w:r>
      <w:proofErr w:type="spellStart"/>
      <w:r w:rsidRPr="00EE1EFA">
        <w:t>inv</w:t>
      </w:r>
      <w:proofErr w:type="spellEnd"/>
      <w:r w:rsidRPr="00EE1EFA">
        <w:t xml:space="preserve">: </w:t>
      </w:r>
      <w:proofErr w:type="spellStart"/>
      <w:r w:rsidRPr="00EE1EFA">
        <w:rPr>
          <w:b/>
        </w:rPr>
        <w:t>TimeConstraintVariables</w:t>
      </w:r>
      <w:proofErr w:type="spellEnd"/>
      <w:r w:rsidRPr="00EE1EFA">
        <w:t>:</w:t>
      </w:r>
      <w:r w:rsidR="00560CDE" w:rsidRPr="00EE1EFA">
        <w:br/>
        <w:t xml:space="preserve">    </w:t>
      </w:r>
      <w:proofErr w:type="spellStart"/>
      <w:r w:rsidR="00560CDE" w:rsidRPr="00EE1EFA">
        <w:t>self.timeConstraintExpression.argument</w:t>
      </w:r>
      <w:proofErr w:type="spellEnd"/>
      <w:r w:rsidR="00560CDE" w:rsidRPr="00EE1EFA">
        <w:br/>
        <w:t xml:space="preserve">        -&gt;closure(a | </w:t>
      </w:r>
      <w:proofErr w:type="spellStart"/>
      <w:r w:rsidR="00560CDE" w:rsidRPr="00EE1EFA">
        <w:t>a.dataUse.argument</w:t>
      </w:r>
      <w:proofErr w:type="spellEnd"/>
      <w:r w:rsidR="00560CDE" w:rsidRPr="00EE1EFA">
        <w:t xml:space="preserve">)-&gt;collect(pb | </w:t>
      </w:r>
      <w:proofErr w:type="spellStart"/>
      <w:r w:rsidR="00560CDE" w:rsidRPr="00EE1EFA">
        <w:t>pb.dataUse</w:t>
      </w:r>
      <w:proofErr w:type="spellEnd"/>
      <w:r w:rsidR="00560CDE" w:rsidRPr="00EE1EFA">
        <w:t>)</w:t>
      </w:r>
      <w:r w:rsidR="00560CDE" w:rsidRPr="00EE1EFA">
        <w:br/>
        <w:t xml:space="preserve">        -&gt;union(</w:t>
      </w:r>
      <w:proofErr w:type="spellStart"/>
      <w:r w:rsidR="00560CDE" w:rsidRPr="00EE1EFA">
        <w:t>self.timeConstraintExpression.argument</w:t>
      </w:r>
      <w:proofErr w:type="spellEnd"/>
      <w:r w:rsidR="00560CDE" w:rsidRPr="00EE1EFA">
        <w:t>)</w:t>
      </w:r>
      <w:r w:rsidR="00560CDE" w:rsidRPr="00EE1EFA">
        <w:br/>
        <w:t xml:space="preserve">        -&gt;select(du | </w:t>
      </w:r>
      <w:proofErr w:type="spellStart"/>
      <w:r w:rsidR="00560CDE" w:rsidRPr="00EE1EFA">
        <w:t>du.oclIsKindOf</w:t>
      </w:r>
      <w:proofErr w:type="spellEnd"/>
      <w:r w:rsidR="00560CDE" w:rsidRPr="00EE1EFA">
        <w:t>(</w:t>
      </w:r>
      <w:proofErr w:type="spellStart"/>
      <w:r w:rsidR="00E5596E" w:rsidRPr="00EE1EFA">
        <w:t>Variable</w:t>
      </w:r>
      <w:r w:rsidR="00560CDE" w:rsidRPr="00EE1EFA">
        <w:t>Use</w:t>
      </w:r>
      <w:proofErr w:type="spellEnd"/>
      <w:r w:rsidR="00560CDE" w:rsidRPr="00EE1EFA">
        <w:t>))</w:t>
      </w:r>
      <w:r w:rsidR="00560CDE" w:rsidRPr="00EE1EFA">
        <w:br/>
        <w:t xml:space="preserve">        -&gt;</w:t>
      </w:r>
      <w:proofErr w:type="spellStart"/>
      <w:r w:rsidR="00560CDE" w:rsidRPr="00EE1EFA">
        <w:t>forAll</w:t>
      </w:r>
      <w:proofErr w:type="spellEnd"/>
      <w:r w:rsidR="00560CDE" w:rsidRPr="00EE1EFA">
        <w:t>(du | self.container()</w:t>
      </w:r>
      <w:r w:rsidR="00211115" w:rsidRPr="00EE1EFA">
        <w:t>.oclAsType(Behaviour)</w:t>
      </w:r>
      <w:r w:rsidR="00560CDE" w:rsidRPr="00EE1EFA">
        <w:t>.getParticipatingComponents()</w:t>
      </w:r>
      <w:r w:rsidR="00F95460" w:rsidRPr="00EE1EFA">
        <w:t>-&gt;</w:t>
      </w:r>
      <w:r w:rsidR="00560CDE" w:rsidRPr="00EE1EFA">
        <w:t>includes(</w:t>
      </w:r>
      <w:r w:rsidR="00560CDE" w:rsidRPr="00EE1EFA">
        <w:br/>
        <w:t xml:space="preserve">            </w:t>
      </w:r>
      <w:proofErr w:type="spellStart"/>
      <w:r w:rsidR="00560CDE" w:rsidRPr="00EE1EFA">
        <w:t>du.oclAsType</w:t>
      </w:r>
      <w:proofErr w:type="spellEnd"/>
      <w:r w:rsidR="00560CDE" w:rsidRPr="00EE1EFA">
        <w:t>(</w:t>
      </w:r>
      <w:proofErr w:type="spellStart"/>
      <w:r w:rsidR="00E5596E" w:rsidRPr="00EE1EFA">
        <w:t>Variable</w:t>
      </w:r>
      <w:r w:rsidR="00560CDE" w:rsidRPr="00EE1EFA">
        <w:t>Use</w:t>
      </w:r>
      <w:proofErr w:type="spellEnd"/>
      <w:r w:rsidR="00560CDE" w:rsidRPr="00EE1EFA">
        <w:t>).</w:t>
      </w:r>
      <w:proofErr w:type="spellStart"/>
      <w:r w:rsidR="004E1BB7" w:rsidRPr="00EE1EFA">
        <w:t>componentInstance</w:t>
      </w:r>
      <w:proofErr w:type="spellEnd"/>
      <w:r w:rsidR="00560CDE" w:rsidRPr="00EE1EFA">
        <w:t>))</w:t>
      </w:r>
    </w:p>
    <w:p w14:paraId="5CD6BA2C" w14:textId="65508C70" w:rsidR="001750DA" w:rsidRPr="00EE1EFA" w:rsidRDefault="000F1760">
      <w:pPr>
        <w:pStyle w:val="B1"/>
        <w:keepNext/>
        <w:keepLines/>
      </w:pPr>
      <w:r w:rsidRPr="00EE1EFA">
        <w:rPr>
          <w:b/>
        </w:rPr>
        <w:t>Use of local time labels only</w:t>
      </w:r>
      <w:r w:rsidRPr="00EE1EFA">
        <w:rPr>
          <w:b/>
        </w:rPr>
        <w:br/>
      </w:r>
      <w:r w:rsidR="00DE13F8" w:rsidRPr="00EE1EFA">
        <w:t>In case of locally ordered '</w:t>
      </w:r>
      <w:proofErr w:type="spellStart"/>
      <w:r w:rsidR="00DE13F8" w:rsidRPr="00EE1EFA">
        <w:t>TestDescription</w:t>
      </w:r>
      <w:proofErr w:type="spellEnd"/>
      <w:r w:rsidR="00DE13F8" w:rsidRPr="00EE1EFA">
        <w:t>', t</w:t>
      </w:r>
      <w:r w:rsidR="00A2415A" w:rsidRPr="00EE1EFA">
        <w:t>he expression given in the '</w:t>
      </w:r>
      <w:proofErr w:type="spellStart"/>
      <w:r w:rsidR="00A2415A" w:rsidRPr="00EE1EFA">
        <w:t>DataUse</w:t>
      </w:r>
      <w:proofErr w:type="spellEnd"/>
      <w:r w:rsidR="00A2415A" w:rsidRPr="00EE1EFA">
        <w:t>' specification shall contain only '</w:t>
      </w:r>
      <w:proofErr w:type="spellStart"/>
      <w:r w:rsidR="00DE13F8" w:rsidRPr="00EE1EFA">
        <w:t>TimeLabel</w:t>
      </w:r>
      <w:r w:rsidR="00A2415A" w:rsidRPr="00EE1EFA">
        <w:t>'s</w:t>
      </w:r>
      <w:proofErr w:type="spellEnd"/>
      <w:r w:rsidR="00A2415A" w:rsidRPr="00EE1EFA">
        <w:t xml:space="preserve"> that are local to the '</w:t>
      </w:r>
      <w:proofErr w:type="spellStart"/>
      <w:r w:rsidR="00A2415A" w:rsidRPr="00EE1EFA">
        <w:t>AtomicBehaviour</w:t>
      </w:r>
      <w:proofErr w:type="spellEnd"/>
      <w:r w:rsidR="00A2415A" w:rsidRPr="00EE1EFA">
        <w:t xml:space="preserve">' that contains this </w:t>
      </w:r>
      <w:r w:rsidR="00496D7A" w:rsidRPr="00EE1EFA">
        <w:t>'</w:t>
      </w:r>
      <w:proofErr w:type="spellStart"/>
      <w:r w:rsidR="00496D7A" w:rsidRPr="00EE1EFA">
        <w:t>T</w:t>
      </w:r>
      <w:r w:rsidR="00A2415A" w:rsidRPr="00EE1EFA">
        <w:t>ime</w:t>
      </w:r>
      <w:r w:rsidR="00496D7A" w:rsidRPr="00EE1EFA">
        <w:t>C</w:t>
      </w:r>
      <w:r w:rsidR="00A2415A" w:rsidRPr="00EE1EFA">
        <w:t>onstraint</w:t>
      </w:r>
      <w:proofErr w:type="spellEnd"/>
      <w:r w:rsidR="00496D7A" w:rsidRPr="00EE1EFA">
        <w:t>'</w:t>
      </w:r>
      <w:r w:rsidR="00A2415A" w:rsidRPr="00EE1EFA">
        <w:t>. That is, all '</w:t>
      </w:r>
      <w:proofErr w:type="spellStart"/>
      <w:r w:rsidR="007516CE" w:rsidRPr="00EE1EFA">
        <w:t>Time</w:t>
      </w:r>
      <w:r w:rsidR="008125B0" w:rsidRPr="00EE1EFA">
        <w:t>Label</w:t>
      </w:r>
      <w:r w:rsidR="00A2415A" w:rsidRPr="00EE1EFA">
        <w:t>'s</w:t>
      </w:r>
      <w:proofErr w:type="spellEnd"/>
      <w:r w:rsidR="00A2415A" w:rsidRPr="00EE1EFA">
        <w:t xml:space="preserve"> shall be </w:t>
      </w:r>
      <w:r w:rsidR="009764A3" w:rsidRPr="00EE1EFA">
        <w:t>contained in '</w:t>
      </w:r>
      <w:proofErr w:type="spellStart"/>
      <w:r w:rsidR="009764A3" w:rsidRPr="00EE1EFA">
        <w:t>AtomicBehaviour's</w:t>
      </w:r>
      <w:proofErr w:type="spellEnd"/>
      <w:r w:rsidR="009764A3" w:rsidRPr="00EE1EFA">
        <w:t xml:space="preserve"> </w:t>
      </w:r>
      <w:r w:rsidR="00CB1E2C" w:rsidRPr="00EE1EFA">
        <w:t>involving the</w:t>
      </w:r>
      <w:r w:rsidR="00CD2422" w:rsidRPr="00EE1EFA">
        <w:t xml:space="preserve"> '</w:t>
      </w:r>
      <w:proofErr w:type="spellStart"/>
      <w:r w:rsidR="00CD2422" w:rsidRPr="00EE1EFA">
        <w:t>ComponentInstance's</w:t>
      </w:r>
      <w:proofErr w:type="spellEnd"/>
      <w:r w:rsidR="00CD2422" w:rsidRPr="00EE1EFA">
        <w:t xml:space="preserve"> which participate in the '</w:t>
      </w:r>
      <w:proofErr w:type="spellStart"/>
      <w:r w:rsidR="00CD2422" w:rsidRPr="00EE1EFA">
        <w:t>AtomicBehaviour</w:t>
      </w:r>
      <w:proofErr w:type="spellEnd"/>
      <w:r w:rsidR="00CD2422" w:rsidRPr="00EE1EFA">
        <w:t>' that contains this '</w:t>
      </w:r>
      <w:proofErr w:type="spellStart"/>
      <w:r w:rsidR="00CD2422" w:rsidRPr="00EE1EFA">
        <w:t>TimeConstraint</w:t>
      </w:r>
      <w:proofErr w:type="spellEnd"/>
      <w:r w:rsidR="00A2415A" w:rsidRPr="00EE1EFA">
        <w:t>.</w:t>
      </w:r>
      <w:r w:rsidRPr="00EE1EFA">
        <w:br/>
      </w:r>
      <w:proofErr w:type="spellStart"/>
      <w:r w:rsidRPr="00EE1EFA">
        <w:t>inv</w:t>
      </w:r>
      <w:proofErr w:type="spellEnd"/>
      <w:r w:rsidRPr="00EE1EFA">
        <w:t xml:space="preserve">: </w:t>
      </w:r>
      <w:proofErr w:type="spellStart"/>
      <w:r w:rsidRPr="00EE1EFA">
        <w:rPr>
          <w:b/>
        </w:rPr>
        <w:t>TimeConstraintTimeLabels</w:t>
      </w:r>
      <w:proofErr w:type="spellEnd"/>
      <w:r w:rsidRPr="00EE1EFA">
        <w:t>:</w:t>
      </w:r>
      <w:r w:rsidRPr="00EE1EFA">
        <w:br/>
      </w:r>
      <w:r w:rsidR="00E3757F" w:rsidRPr="00EE1EFA">
        <w:t xml:space="preserve">    </w:t>
      </w:r>
      <w:proofErr w:type="spellStart"/>
      <w:r w:rsidR="00E3757F" w:rsidRPr="00EE1EFA">
        <w:t>self.timeConstraintExpression</w:t>
      </w:r>
      <w:r w:rsidR="00CF6573" w:rsidRPr="00EE1EFA">
        <w:t>.argument</w:t>
      </w:r>
      <w:proofErr w:type="spellEnd"/>
      <w:r w:rsidR="002114C4" w:rsidRPr="00EE1EFA">
        <w:br/>
        <w:t xml:space="preserve">        </w:t>
      </w:r>
      <w:r w:rsidR="00E3757F" w:rsidRPr="00EE1EFA">
        <w:t>-&gt;closure(</w:t>
      </w:r>
      <w:r w:rsidR="00CF6573" w:rsidRPr="00EE1EFA">
        <w:t>a</w:t>
      </w:r>
      <w:r w:rsidR="00E3757F" w:rsidRPr="00EE1EFA">
        <w:t xml:space="preserve"> | </w:t>
      </w:r>
      <w:proofErr w:type="spellStart"/>
      <w:r w:rsidR="00CF6573" w:rsidRPr="00EE1EFA">
        <w:t>a</w:t>
      </w:r>
      <w:r w:rsidR="00E3757F" w:rsidRPr="00EE1EFA">
        <w:t>.</w:t>
      </w:r>
      <w:r w:rsidR="00CF6573" w:rsidRPr="00EE1EFA">
        <w:t>dataUse</w:t>
      </w:r>
      <w:r w:rsidR="00E3757F" w:rsidRPr="00EE1EFA">
        <w:t>.</w:t>
      </w:r>
      <w:r w:rsidR="00CF6573" w:rsidRPr="00EE1EFA">
        <w:t>argument</w:t>
      </w:r>
      <w:proofErr w:type="spellEnd"/>
      <w:r w:rsidR="003C05FC" w:rsidRPr="00EE1EFA">
        <w:t>)</w:t>
      </w:r>
      <w:r w:rsidR="008C288F" w:rsidRPr="00EE1EFA">
        <w:t>-&gt;collect</w:t>
      </w:r>
      <w:r w:rsidR="000F2383" w:rsidRPr="00EE1EFA">
        <w:t xml:space="preserve">(pb | </w:t>
      </w:r>
      <w:proofErr w:type="spellStart"/>
      <w:r w:rsidR="000F2383" w:rsidRPr="00EE1EFA">
        <w:t>pb.dataUse</w:t>
      </w:r>
      <w:proofErr w:type="spellEnd"/>
      <w:r w:rsidR="000F2383" w:rsidRPr="00EE1EFA">
        <w:t>)</w:t>
      </w:r>
      <w:r w:rsidR="008C288F" w:rsidRPr="00EE1EFA">
        <w:br/>
      </w:r>
      <w:r w:rsidR="000F2383" w:rsidRPr="00EE1EFA">
        <w:t xml:space="preserve">        </w:t>
      </w:r>
      <w:r w:rsidR="00E3757F" w:rsidRPr="00EE1EFA">
        <w:t>-&gt;union(</w:t>
      </w:r>
      <w:proofErr w:type="spellStart"/>
      <w:r w:rsidR="000F2383" w:rsidRPr="00EE1EFA">
        <w:t>self.timeConstraintExpression.argument</w:t>
      </w:r>
      <w:proofErr w:type="spellEnd"/>
      <w:r w:rsidR="00E3757F" w:rsidRPr="00EE1EFA">
        <w:t>)</w:t>
      </w:r>
      <w:r w:rsidR="00E3757F" w:rsidRPr="00EE1EFA">
        <w:br/>
        <w:t xml:space="preserve">        -&gt;select(</w:t>
      </w:r>
      <w:r w:rsidR="009B24A4" w:rsidRPr="00EE1EFA">
        <w:t xml:space="preserve">du | </w:t>
      </w:r>
      <w:proofErr w:type="spellStart"/>
      <w:r w:rsidR="009B24A4" w:rsidRPr="00EE1EFA">
        <w:t>du.</w:t>
      </w:r>
      <w:r w:rsidR="00E3757F" w:rsidRPr="00EE1EFA">
        <w:t>oclIsKindOf</w:t>
      </w:r>
      <w:proofErr w:type="spellEnd"/>
      <w:r w:rsidR="00E3757F" w:rsidRPr="00EE1EFA">
        <w:t>(</w:t>
      </w:r>
      <w:proofErr w:type="spellStart"/>
      <w:r w:rsidR="00E3757F" w:rsidRPr="00EE1EFA">
        <w:t>TimeLabelUse</w:t>
      </w:r>
      <w:proofErr w:type="spellEnd"/>
      <w:r w:rsidR="00E3757F" w:rsidRPr="00EE1EFA">
        <w:t>))</w:t>
      </w:r>
      <w:r w:rsidR="009B24A4" w:rsidRPr="00EE1EFA">
        <w:br/>
        <w:t xml:space="preserve">        -&gt;</w:t>
      </w:r>
      <w:proofErr w:type="spellStart"/>
      <w:r w:rsidR="009B24A4" w:rsidRPr="00EE1EFA">
        <w:t>forAll</w:t>
      </w:r>
      <w:proofErr w:type="spellEnd"/>
      <w:r w:rsidR="00505DCD" w:rsidRPr="00EE1EFA">
        <w:t xml:space="preserve">(du | </w:t>
      </w:r>
      <w:r w:rsidR="009E6330" w:rsidRPr="00EE1EFA">
        <w:t>self.container()</w:t>
      </w:r>
      <w:r w:rsidR="00F95460" w:rsidRPr="00EE1EFA">
        <w:t>.oclAsType(Behaviour)</w:t>
      </w:r>
      <w:r w:rsidR="009E6330" w:rsidRPr="00EE1EFA">
        <w:t>.</w:t>
      </w:r>
      <w:r w:rsidR="004829CB" w:rsidRPr="00EE1EFA">
        <w:t>getParticipatingComponents()</w:t>
      </w:r>
      <w:r w:rsidR="00F95460" w:rsidRPr="00EE1EFA">
        <w:t>-&gt;</w:t>
      </w:r>
      <w:r w:rsidR="004829CB" w:rsidRPr="00EE1EFA">
        <w:t>includes</w:t>
      </w:r>
      <w:r w:rsidR="004E16F8" w:rsidRPr="00EE1EFA">
        <w:t>All</w:t>
      </w:r>
      <w:r w:rsidR="004829CB" w:rsidRPr="00EE1EFA">
        <w:t>(</w:t>
      </w:r>
      <w:r w:rsidR="004829CB" w:rsidRPr="00EE1EFA">
        <w:br/>
        <w:t xml:space="preserve">            </w:t>
      </w:r>
      <w:r w:rsidR="00505DCD" w:rsidRPr="00EE1EFA">
        <w:t>du</w:t>
      </w:r>
      <w:r w:rsidR="00E3757F" w:rsidRPr="00EE1EFA">
        <w:t>.oclAsType(TimeLabelUse)</w:t>
      </w:r>
      <w:r w:rsidR="00505DCD" w:rsidRPr="00EE1EFA">
        <w:t>.</w:t>
      </w:r>
      <w:r w:rsidR="00822B75" w:rsidRPr="00EE1EFA">
        <w:t>timeLabel</w:t>
      </w:r>
      <w:r w:rsidR="00E3757F" w:rsidRPr="00EE1EFA">
        <w:t>.container()</w:t>
      </w:r>
      <w:r w:rsidR="00F95460" w:rsidRPr="00EE1EFA">
        <w:t>.oclAsType(Behaviour)</w:t>
      </w:r>
      <w:r w:rsidR="000B3B1F" w:rsidRPr="00EE1EFA">
        <w:t>.getParticipatingComponents()</w:t>
      </w:r>
      <w:r w:rsidR="00822B75" w:rsidRPr="00EE1EFA">
        <w:t>)</w:t>
      </w:r>
      <w:r w:rsidR="002114C4" w:rsidRPr="00EE1EFA">
        <w:t>)</w:t>
      </w:r>
    </w:p>
    <w:p w14:paraId="34B12099" w14:textId="77777777" w:rsidR="001750DA" w:rsidRPr="00EE1EFA" w:rsidRDefault="000F1760">
      <w:pPr>
        <w:pStyle w:val="FL"/>
      </w:pPr>
      <w:r w:rsidRPr="00EE1EFA">
        <w:rPr>
          <w:noProof/>
        </w:rPr>
        <w:drawing>
          <wp:inline distT="0" distB="0" distL="0" distR="0" wp14:anchorId="3E7BE367" wp14:editId="0E189C09">
            <wp:extent cx="5695198" cy="243720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95198" cy="2437200"/>
                    </a:xfrm>
                    <a:prstGeom prst="rect">
                      <a:avLst/>
                    </a:prstGeom>
                  </pic:spPr>
                </pic:pic>
              </a:graphicData>
            </a:graphic>
          </wp:inline>
        </w:drawing>
      </w:r>
    </w:p>
    <w:p w14:paraId="0A3C55AB" w14:textId="77777777" w:rsidR="001750DA" w:rsidRPr="00EE1EFA" w:rsidRDefault="000F1760">
      <w:pPr>
        <w:pStyle w:val="TF"/>
      </w:pPr>
      <w:r w:rsidRPr="00EE1EFA">
        <w:t>Figure 7.2: Time operations</w:t>
      </w:r>
    </w:p>
    <w:p w14:paraId="47AF2A8E" w14:textId="77777777" w:rsidR="001750DA" w:rsidRPr="00EE1EFA" w:rsidRDefault="000F1760">
      <w:pPr>
        <w:pStyle w:val="Heading3"/>
      </w:pPr>
      <w:bookmarkStart w:id="452" w:name="_Toc142303558"/>
      <w:bookmarkStart w:id="453" w:name="_Toc142313317"/>
      <w:bookmarkStart w:id="454" w:name="_Toc146109645"/>
      <w:bookmarkStart w:id="455" w:name="_Toc152655559"/>
      <w:r w:rsidRPr="00EE1EFA">
        <w:lastRenderedPageBreak/>
        <w:t>7.2.6</w:t>
      </w:r>
      <w:r w:rsidRPr="00EE1EFA">
        <w:tab/>
      </w:r>
      <w:proofErr w:type="spellStart"/>
      <w:r w:rsidRPr="00EE1EFA">
        <w:t>TimeOperation</w:t>
      </w:r>
      <w:bookmarkEnd w:id="452"/>
      <w:bookmarkEnd w:id="453"/>
      <w:bookmarkEnd w:id="454"/>
      <w:bookmarkEnd w:id="455"/>
      <w:proofErr w:type="spellEnd"/>
    </w:p>
    <w:p w14:paraId="26007496" w14:textId="77777777" w:rsidR="001750DA" w:rsidRPr="00EE1EFA" w:rsidRDefault="000F1760">
      <w:pPr>
        <w:pStyle w:val="H6"/>
      </w:pPr>
      <w:r w:rsidRPr="00EE1EFA">
        <w:t>Semantics</w:t>
      </w:r>
    </w:p>
    <w:p w14:paraId="7A8560A7" w14:textId="77777777" w:rsidR="001750DA" w:rsidRPr="00EE1EFA" w:rsidRDefault="000F1760">
      <w:r w:rsidRPr="00EE1EFA">
        <w:t>A '</w:t>
      </w:r>
      <w:proofErr w:type="spellStart"/>
      <w:r w:rsidRPr="00EE1EFA">
        <w:t>TimeOperation</w:t>
      </w:r>
      <w:proofErr w:type="spellEnd"/>
      <w:r w:rsidRPr="00EE1EFA">
        <w:t>' summarizes the two possible time operations that may occur at a 'Tester' '</w:t>
      </w:r>
      <w:proofErr w:type="spellStart"/>
      <w:r w:rsidRPr="00EE1EFA">
        <w:t>ComponentInstance</w:t>
      </w:r>
      <w:proofErr w:type="spellEnd"/>
      <w:r w:rsidRPr="00EE1EFA">
        <w:t>': 'Wait' and 'Quiescence'.</w:t>
      </w:r>
    </w:p>
    <w:p w14:paraId="69D9CF6A" w14:textId="77777777" w:rsidR="001750DA" w:rsidRPr="00EE1EFA" w:rsidRDefault="000F1760">
      <w:r w:rsidRPr="00EE1EFA">
        <w:t>In case of local ordering, the scope of a '</w:t>
      </w:r>
      <w:proofErr w:type="spellStart"/>
      <w:r w:rsidRPr="00EE1EFA">
        <w:t>TimeOperation</w:t>
      </w:r>
      <w:proofErr w:type="spellEnd"/>
      <w:r w:rsidRPr="00EE1EFA">
        <w:t>' is the '</w:t>
      </w:r>
      <w:proofErr w:type="spellStart"/>
      <w:r w:rsidRPr="00EE1EFA">
        <w:t>componentInstance</w:t>
      </w:r>
      <w:proofErr w:type="spellEnd"/>
      <w:r w:rsidRPr="00EE1EFA">
        <w:t>'. If the '</w:t>
      </w:r>
      <w:proofErr w:type="spellStart"/>
      <w:r w:rsidRPr="00EE1EFA">
        <w:t>componentInstance</w:t>
      </w:r>
      <w:proofErr w:type="spellEnd"/>
      <w:r w:rsidRPr="00EE1EFA">
        <w:t xml:space="preserve">' is not </w:t>
      </w:r>
      <w:proofErr w:type="gramStart"/>
      <w:r w:rsidRPr="00EE1EFA">
        <w:t>specified</w:t>
      </w:r>
      <w:proofErr w:type="gramEnd"/>
      <w:r w:rsidRPr="00EE1EFA">
        <w:t xml:space="preserve"> then the scope of the '</w:t>
      </w:r>
      <w:proofErr w:type="spellStart"/>
      <w:r w:rsidRPr="00EE1EFA">
        <w:t>timeOperation</w:t>
      </w:r>
      <w:proofErr w:type="spellEnd"/>
      <w:r w:rsidRPr="00EE1EFA">
        <w:t>' is the scope of the containing 'Block' and it does not affect the scope of the 'Block'.</w:t>
      </w:r>
    </w:p>
    <w:p w14:paraId="63F7134F" w14:textId="77777777" w:rsidR="001750DA" w:rsidRPr="00EE1EFA" w:rsidRDefault="000F1760">
      <w:pPr>
        <w:pStyle w:val="H6"/>
      </w:pPr>
      <w:r w:rsidRPr="00EE1EFA">
        <w:t>Generalization</w:t>
      </w:r>
    </w:p>
    <w:p w14:paraId="18ACBCEE" w14:textId="77777777" w:rsidR="001750DA" w:rsidRPr="00EE1EFA" w:rsidRDefault="000F1760">
      <w:pPr>
        <w:pStyle w:val="B1"/>
      </w:pPr>
      <w:proofErr w:type="spellStart"/>
      <w:r w:rsidRPr="00EE1EFA">
        <w:t>AtomicBehaviour</w:t>
      </w:r>
      <w:proofErr w:type="spellEnd"/>
    </w:p>
    <w:p w14:paraId="35D8BA46" w14:textId="77777777" w:rsidR="001750DA" w:rsidRPr="00EE1EFA" w:rsidRDefault="000F1760">
      <w:pPr>
        <w:pStyle w:val="H6"/>
      </w:pPr>
      <w:r w:rsidRPr="00EE1EFA">
        <w:t>Properties</w:t>
      </w:r>
    </w:p>
    <w:p w14:paraId="566ED1AA" w14:textId="77777777" w:rsidR="001750DA" w:rsidRPr="00EE1EFA" w:rsidRDefault="000F1760">
      <w:pPr>
        <w:pStyle w:val="B1"/>
      </w:pPr>
      <w:r w:rsidRPr="00EE1EFA">
        <w:t xml:space="preserve">period: </w:t>
      </w:r>
      <w:proofErr w:type="spellStart"/>
      <w:r w:rsidRPr="00EE1EFA">
        <w:t>DataUse</w:t>
      </w:r>
      <w:proofErr w:type="spellEnd"/>
      <w:r w:rsidRPr="00EE1EFA">
        <w:t xml:space="preserve"> [1]</w:t>
      </w:r>
      <w:r w:rsidRPr="00EE1EFA">
        <w:br/>
        <w:t>The 'period' defines the time duration of the '</w:t>
      </w:r>
      <w:proofErr w:type="spellStart"/>
      <w:r w:rsidRPr="00EE1EFA">
        <w:t>TimeOperation</w:t>
      </w:r>
      <w:proofErr w:type="spellEnd"/>
      <w:r w:rsidRPr="00EE1EFA">
        <w:t>'.</w:t>
      </w:r>
    </w:p>
    <w:p w14:paraId="746E5679" w14:textId="77777777" w:rsidR="001750DA" w:rsidRPr="00EE1EFA" w:rsidRDefault="000F1760">
      <w:pPr>
        <w:pStyle w:val="B1"/>
      </w:pPr>
      <w:proofErr w:type="spellStart"/>
      <w:r w:rsidRPr="00EE1EFA">
        <w:t>componentInstance</w:t>
      </w:r>
      <w:proofErr w:type="spellEnd"/>
      <w:r w:rsidRPr="00EE1EFA">
        <w:t xml:space="preserve">: </w:t>
      </w:r>
      <w:proofErr w:type="spellStart"/>
      <w:r w:rsidRPr="00EE1EFA">
        <w:t>ComponentInstance</w:t>
      </w:r>
      <w:proofErr w:type="spellEnd"/>
      <w:r w:rsidRPr="00EE1EFA">
        <w:t xml:space="preserve"> [</w:t>
      </w:r>
      <w:proofErr w:type="gramStart"/>
      <w:r w:rsidRPr="00EE1EFA">
        <w:t>0..</w:t>
      </w:r>
      <w:proofErr w:type="gramEnd"/>
      <w:r w:rsidRPr="00EE1EFA">
        <w:t>1]</w:t>
      </w:r>
      <w:r w:rsidRPr="00EE1EFA">
        <w:br/>
        <w:t>The '</w:t>
      </w:r>
      <w:proofErr w:type="spellStart"/>
      <w:r w:rsidRPr="00EE1EFA">
        <w:t>ComponentInstance</w:t>
      </w:r>
      <w:proofErr w:type="spellEnd"/>
      <w:r w:rsidRPr="00EE1EFA">
        <w:t>', to which the '</w:t>
      </w:r>
      <w:proofErr w:type="spellStart"/>
      <w:r w:rsidRPr="00EE1EFA">
        <w:t>TimeOperation</w:t>
      </w:r>
      <w:proofErr w:type="spellEnd"/>
      <w:r w:rsidRPr="00EE1EFA">
        <w:t>' is associated.</w:t>
      </w:r>
    </w:p>
    <w:p w14:paraId="47F8597E" w14:textId="77777777" w:rsidR="001750DA" w:rsidRPr="00EE1EFA" w:rsidRDefault="000F1760" w:rsidP="009B3AE4">
      <w:pPr>
        <w:pStyle w:val="H6"/>
      </w:pPr>
      <w:r w:rsidRPr="00EE1EFA">
        <w:t>Constraints</w:t>
      </w:r>
    </w:p>
    <w:p w14:paraId="1D8E023B" w14:textId="25A4776A" w:rsidR="001750DA" w:rsidRPr="00EE1EFA" w:rsidRDefault="000F1760" w:rsidP="009B3AE4">
      <w:pPr>
        <w:pStyle w:val="B1"/>
        <w:keepNext/>
        <w:keepLines/>
      </w:pPr>
      <w:r w:rsidRPr="00EE1EFA">
        <w:rPr>
          <w:b/>
        </w:rPr>
        <w:t>Component required in locally ordered test description</w:t>
      </w:r>
      <w:r w:rsidRPr="00EE1EFA">
        <w:rPr>
          <w:b/>
        </w:rPr>
        <w:br/>
      </w:r>
      <w:r w:rsidRPr="00EE1EFA">
        <w:t>If the '</w:t>
      </w:r>
      <w:proofErr w:type="spellStart"/>
      <w:r w:rsidRPr="00EE1EFA">
        <w:t>TimeOperation</w:t>
      </w:r>
      <w:proofErr w:type="spellEnd"/>
      <w:r w:rsidRPr="00EE1EFA">
        <w:t>' is contained in a locally ordered '</w:t>
      </w:r>
      <w:proofErr w:type="spellStart"/>
      <w:r w:rsidRPr="00EE1EFA">
        <w:t>TestDescription</w:t>
      </w:r>
      <w:proofErr w:type="spellEnd"/>
      <w:r w:rsidRPr="00EE1EFA">
        <w:t>' then the '</w:t>
      </w:r>
      <w:proofErr w:type="spellStart"/>
      <w:r w:rsidRPr="00EE1EFA">
        <w:t>componentInstance</w:t>
      </w:r>
      <w:proofErr w:type="spellEnd"/>
      <w:r w:rsidRPr="00EE1EFA">
        <w:t>' shall be specified.</w:t>
      </w:r>
      <w:r w:rsidRPr="00EE1EFA">
        <w:br/>
      </w:r>
      <w:proofErr w:type="spellStart"/>
      <w:r w:rsidRPr="00EE1EFA">
        <w:t>inv</w:t>
      </w:r>
      <w:proofErr w:type="spellEnd"/>
      <w:r w:rsidRPr="00EE1EFA">
        <w:t xml:space="preserve">: </w:t>
      </w:r>
      <w:proofErr w:type="spellStart"/>
      <w:r w:rsidRPr="00EE1EFA">
        <w:rPr>
          <w:b/>
        </w:rPr>
        <w:t>TimeOperationComponent</w:t>
      </w:r>
      <w:proofErr w:type="spellEnd"/>
      <w:r w:rsidRPr="00EE1EFA">
        <w:t>:</w:t>
      </w:r>
      <w:r w:rsidRPr="00EE1EFA">
        <w:br/>
        <w:t xml:space="preserve">    </w:t>
      </w:r>
      <w:proofErr w:type="spellStart"/>
      <w:proofErr w:type="gramStart"/>
      <w:r w:rsidR="00007CB9" w:rsidRPr="00EE1EFA">
        <w:t>self.getParentTestDescription</w:t>
      </w:r>
      <w:proofErr w:type="spellEnd"/>
      <w:proofErr w:type="gramEnd"/>
      <w:r w:rsidR="00211115" w:rsidRPr="00EE1EFA">
        <w:t>()</w:t>
      </w:r>
      <w:r w:rsidR="00007CB9" w:rsidRPr="00EE1EFA">
        <w:t>.</w:t>
      </w:r>
      <w:proofErr w:type="spellStart"/>
      <w:r w:rsidR="00007CB9" w:rsidRPr="00EE1EFA">
        <w:t>isLocallyOrdered</w:t>
      </w:r>
      <w:proofErr w:type="spellEnd"/>
      <w:r w:rsidR="00007CB9" w:rsidRPr="00EE1EFA">
        <w:t xml:space="preserve"> </w:t>
      </w:r>
      <w:r w:rsidR="00007CB9" w:rsidRPr="00EE1EFA">
        <w:br/>
        <w:t xml:space="preserve">    implies </w:t>
      </w:r>
      <w:r w:rsidRPr="00EE1EFA">
        <w:t xml:space="preserve">not </w:t>
      </w:r>
      <w:proofErr w:type="spellStart"/>
      <w:r w:rsidRPr="00EE1EFA">
        <w:t>self.componentInstance.oclIsUndefined</w:t>
      </w:r>
      <w:proofErr w:type="spellEnd"/>
      <w:r w:rsidRPr="00EE1EFA">
        <w:t>()</w:t>
      </w:r>
    </w:p>
    <w:p w14:paraId="6BF84189" w14:textId="5E288D10" w:rsidR="001750DA" w:rsidRPr="00EE1EFA" w:rsidRDefault="000F1760">
      <w:pPr>
        <w:pStyle w:val="B1"/>
      </w:pPr>
      <w:r w:rsidRPr="00EE1EFA">
        <w:rPr>
          <w:b/>
        </w:rPr>
        <w:t>Time operations on tester components only</w:t>
      </w:r>
      <w:r w:rsidRPr="00EE1EFA">
        <w:rPr>
          <w:b/>
        </w:rPr>
        <w:br/>
      </w:r>
      <w:r w:rsidRPr="00EE1EFA">
        <w:t>A '</w:t>
      </w:r>
      <w:proofErr w:type="spellStart"/>
      <w:r w:rsidRPr="00EE1EFA">
        <w:t>TimeOperation</w:t>
      </w:r>
      <w:proofErr w:type="spellEnd"/>
      <w:r w:rsidRPr="00EE1EFA">
        <w:t>' shall be performed only on a '</w:t>
      </w:r>
      <w:proofErr w:type="spellStart"/>
      <w:r w:rsidRPr="00EE1EFA">
        <w:t>ComponentInstance</w:t>
      </w:r>
      <w:proofErr w:type="spellEnd"/>
      <w:r w:rsidRPr="00EE1EFA">
        <w:t>' in the role 'Tester'.</w:t>
      </w:r>
      <w:r w:rsidRPr="00EE1EFA">
        <w:br/>
      </w:r>
      <w:proofErr w:type="spellStart"/>
      <w:r w:rsidRPr="00EE1EFA">
        <w:t>inv</w:t>
      </w:r>
      <w:proofErr w:type="spellEnd"/>
      <w:r w:rsidRPr="00EE1EFA">
        <w:t xml:space="preserve">: </w:t>
      </w:r>
      <w:proofErr w:type="spellStart"/>
      <w:r w:rsidRPr="00EE1EFA">
        <w:rPr>
          <w:b/>
        </w:rPr>
        <w:t>TimeOperationComponentRole</w:t>
      </w:r>
      <w:proofErr w:type="spellEnd"/>
      <w:r w:rsidRPr="00EE1EFA">
        <w:t>:</w:t>
      </w:r>
      <w:r w:rsidRPr="00EE1EFA">
        <w:br/>
        <w:t xml:space="preserve"> </w:t>
      </w:r>
      <w:proofErr w:type="gramStart"/>
      <w:r w:rsidRPr="00EE1EFA">
        <w:t xml:space="preserve">   (</w:t>
      </w:r>
      <w:proofErr w:type="gramEnd"/>
      <w:r w:rsidRPr="00EE1EFA">
        <w:t xml:space="preserve">not </w:t>
      </w:r>
      <w:proofErr w:type="spellStart"/>
      <w:r w:rsidRPr="00EE1EFA">
        <w:t>self.componentInstance.oclIsUndefined</w:t>
      </w:r>
      <w:proofErr w:type="spellEnd"/>
      <w:r w:rsidRPr="00EE1EFA">
        <w:t>()</w:t>
      </w:r>
      <w:r w:rsidRPr="00EE1EFA">
        <w:br/>
        <w:t xml:space="preserve">     and </w:t>
      </w:r>
      <w:proofErr w:type="spellStart"/>
      <w:r w:rsidRPr="00EE1EFA">
        <w:t>self.componentInstance.role</w:t>
      </w:r>
      <w:proofErr w:type="spellEnd"/>
      <w:r w:rsidRPr="00EE1EFA">
        <w:t xml:space="preserve"> = </w:t>
      </w:r>
      <w:proofErr w:type="spellStart"/>
      <w:r w:rsidRPr="00EE1EFA">
        <w:t>ComponentInstanceRole</w:t>
      </w:r>
      <w:proofErr w:type="spellEnd"/>
      <w:r w:rsidRPr="00EE1EFA">
        <w:t>::Tester)</w:t>
      </w:r>
      <w:r w:rsidRPr="00EE1EFA">
        <w:br/>
        <w:t>or (</w:t>
      </w:r>
      <w:proofErr w:type="spellStart"/>
      <w:r w:rsidRPr="00EE1EFA">
        <w:t>self.oclIsTypeOf</w:t>
      </w:r>
      <w:proofErr w:type="spellEnd"/>
      <w:r w:rsidRPr="00EE1EFA">
        <w:t>(Quiescence)</w:t>
      </w:r>
      <w:r w:rsidRPr="00EE1EFA">
        <w:br/>
        <w:t xml:space="preserve">     and not </w:t>
      </w:r>
      <w:proofErr w:type="spellStart"/>
      <w:r w:rsidRPr="00EE1EFA">
        <w:t>self</w:t>
      </w:r>
      <w:r w:rsidR="00100DC8" w:rsidRPr="00EE1EFA">
        <w:t>.oclAsType</w:t>
      </w:r>
      <w:proofErr w:type="spellEnd"/>
      <w:r w:rsidR="00100DC8" w:rsidRPr="00EE1EFA">
        <w:t>(Quiescence)</w:t>
      </w:r>
      <w:r w:rsidRPr="00EE1EFA">
        <w:t>.</w:t>
      </w:r>
      <w:proofErr w:type="spellStart"/>
      <w:r w:rsidRPr="00EE1EFA">
        <w:t>gateReference.oclIsUndefined</w:t>
      </w:r>
      <w:proofErr w:type="spellEnd"/>
      <w:r w:rsidRPr="00EE1EFA">
        <w:t>()</w:t>
      </w:r>
      <w:r w:rsidRPr="00EE1EFA">
        <w:br/>
        <w:t xml:space="preserve">     and </w:t>
      </w:r>
      <w:proofErr w:type="spellStart"/>
      <w:r w:rsidRPr="00EE1EFA">
        <w:t>self</w:t>
      </w:r>
      <w:r w:rsidR="00100DC8" w:rsidRPr="00EE1EFA">
        <w:t>.oclAsType</w:t>
      </w:r>
      <w:proofErr w:type="spellEnd"/>
      <w:r w:rsidR="00100DC8" w:rsidRPr="00EE1EFA">
        <w:t>(Quiescence)</w:t>
      </w:r>
      <w:r w:rsidRPr="00EE1EFA">
        <w:t>.</w:t>
      </w:r>
      <w:proofErr w:type="spellStart"/>
      <w:r w:rsidRPr="00EE1EFA">
        <w:t>gateReference.component.role</w:t>
      </w:r>
      <w:proofErr w:type="spellEnd"/>
      <w:r w:rsidRPr="00EE1EFA">
        <w:t xml:space="preserve"> = </w:t>
      </w:r>
      <w:proofErr w:type="spellStart"/>
      <w:r w:rsidRPr="00EE1EFA">
        <w:t>ComponentInstanceRole</w:t>
      </w:r>
      <w:proofErr w:type="spellEnd"/>
      <w:r w:rsidRPr="00EE1EFA">
        <w:t>::Tester)</w:t>
      </w:r>
    </w:p>
    <w:p w14:paraId="2DF71623" w14:textId="77777777" w:rsidR="001750DA" w:rsidRPr="00EE1EFA" w:rsidRDefault="000F1760">
      <w:pPr>
        <w:pStyle w:val="B1"/>
      </w:pPr>
      <w:r w:rsidRPr="00EE1EFA">
        <w:rPr>
          <w:b/>
        </w:rPr>
        <w:t>'Time' data type for period expression</w:t>
      </w:r>
      <w:r w:rsidRPr="00EE1EFA">
        <w:rPr>
          <w:b/>
        </w:rPr>
        <w:br/>
      </w:r>
      <w:r w:rsidRPr="00EE1EFA">
        <w:t>The '</w:t>
      </w:r>
      <w:proofErr w:type="spellStart"/>
      <w:r w:rsidRPr="00EE1EFA">
        <w:t>DataUse</w:t>
      </w:r>
      <w:proofErr w:type="spellEnd"/>
      <w:r w:rsidRPr="00EE1EFA">
        <w:t>' expression assigned to the 'period' shall evaluate to a data instance of the 'Time' data type.</w:t>
      </w:r>
      <w:r w:rsidRPr="00EE1EFA">
        <w:br/>
      </w:r>
      <w:proofErr w:type="spellStart"/>
      <w:r w:rsidRPr="00EE1EFA">
        <w:t>inv</w:t>
      </w:r>
      <w:proofErr w:type="spellEnd"/>
      <w:r w:rsidRPr="00EE1EFA">
        <w:t xml:space="preserve">: </w:t>
      </w:r>
      <w:proofErr w:type="spellStart"/>
      <w:r w:rsidRPr="00EE1EFA">
        <w:rPr>
          <w:b/>
        </w:rPr>
        <w:t>TimePeriodType</w:t>
      </w:r>
      <w:proofErr w:type="spellEnd"/>
      <w:r w:rsidRPr="00EE1EFA">
        <w:t>:</w:t>
      </w:r>
      <w:r w:rsidRPr="00EE1EFA">
        <w:br/>
        <w:t xml:space="preserve">    </w:t>
      </w:r>
      <w:proofErr w:type="spellStart"/>
      <w:proofErr w:type="gramStart"/>
      <w:r w:rsidRPr="00EE1EFA">
        <w:t>self.period</w:t>
      </w:r>
      <w:proofErr w:type="gramEnd"/>
      <w:r w:rsidRPr="00EE1EFA">
        <w:t>.resolveDataType</w:t>
      </w:r>
      <w:proofErr w:type="spellEnd"/>
      <w:r w:rsidRPr="00EE1EFA">
        <w:t>().</w:t>
      </w:r>
      <w:proofErr w:type="spellStart"/>
      <w:r w:rsidRPr="00EE1EFA">
        <w:t>oclIsKindOf</w:t>
      </w:r>
      <w:proofErr w:type="spellEnd"/>
      <w:r w:rsidRPr="00EE1EFA">
        <w:t>(Time)</w:t>
      </w:r>
    </w:p>
    <w:p w14:paraId="7B190FCF" w14:textId="77777777" w:rsidR="001750DA" w:rsidRPr="00EE1EFA" w:rsidRDefault="000F1760">
      <w:pPr>
        <w:pStyle w:val="Heading3"/>
      </w:pPr>
      <w:bookmarkStart w:id="456" w:name="_Toc142303559"/>
      <w:bookmarkStart w:id="457" w:name="_Toc142313318"/>
      <w:bookmarkStart w:id="458" w:name="_Toc146109646"/>
      <w:bookmarkStart w:id="459" w:name="_Toc152655560"/>
      <w:r w:rsidRPr="00EE1EFA">
        <w:t>7.2.7</w:t>
      </w:r>
      <w:r w:rsidRPr="00EE1EFA">
        <w:tab/>
        <w:t>Wait</w:t>
      </w:r>
      <w:bookmarkEnd w:id="456"/>
      <w:bookmarkEnd w:id="457"/>
      <w:bookmarkEnd w:id="458"/>
      <w:bookmarkEnd w:id="459"/>
    </w:p>
    <w:p w14:paraId="0B8062E7" w14:textId="77777777" w:rsidR="001750DA" w:rsidRPr="00EE1EFA" w:rsidRDefault="000F1760">
      <w:pPr>
        <w:pStyle w:val="H6"/>
      </w:pPr>
      <w:r w:rsidRPr="00EE1EFA">
        <w:t>Semantics</w:t>
      </w:r>
    </w:p>
    <w:p w14:paraId="575EDE35" w14:textId="77777777" w:rsidR="001750DA" w:rsidRPr="00EE1EFA" w:rsidRDefault="000F1760">
      <w:r w:rsidRPr="00EE1EFA">
        <w:t>A 'Wait' defines the time duration that a 'Tester' '</w:t>
      </w:r>
      <w:proofErr w:type="spellStart"/>
      <w:r w:rsidRPr="00EE1EFA">
        <w:t>componentIinstance</w:t>
      </w:r>
      <w:proofErr w:type="spellEnd"/>
      <w:r w:rsidRPr="00EE1EFA">
        <w:t>' waits before performing the next behaviour.</w:t>
      </w:r>
    </w:p>
    <w:p w14:paraId="6D7F6A1F" w14:textId="77777777" w:rsidR="001750DA" w:rsidRPr="00EE1EFA" w:rsidRDefault="000F1760">
      <w:r w:rsidRPr="00EE1EFA">
        <w:t>Any input arriving at the 'Tester' '</w:t>
      </w:r>
      <w:proofErr w:type="spellStart"/>
      <w:r w:rsidRPr="00EE1EFA">
        <w:t>componentInstance</w:t>
      </w:r>
      <w:proofErr w:type="spellEnd"/>
      <w:r w:rsidRPr="00EE1EFA">
        <w:t>' during 'Wait' at runtime is handled by the following behaviour and is not a violation of the test description. The specific mechanism of implementing 'Wait' is not specified.</w:t>
      </w:r>
    </w:p>
    <w:p w14:paraId="4C17236B" w14:textId="77777777" w:rsidR="001750DA" w:rsidRPr="00EE1EFA" w:rsidRDefault="000F1760">
      <w:pPr>
        <w:pStyle w:val="NO"/>
      </w:pPr>
      <w:r w:rsidRPr="00EE1EFA">
        <w:t>NOTE:</w:t>
      </w:r>
      <w:r w:rsidRPr="00EE1EFA">
        <w:tab/>
        <w:t>'Wait' is implemented typically by means of a timer started with the given 'period' property. After the timeout, the 'Tester' component continues executing the next behaviour.</w:t>
      </w:r>
    </w:p>
    <w:p w14:paraId="2EB698F6" w14:textId="77777777" w:rsidR="001750DA" w:rsidRPr="00EE1EFA" w:rsidRDefault="000F1760">
      <w:pPr>
        <w:pStyle w:val="H6"/>
      </w:pPr>
      <w:r w:rsidRPr="00EE1EFA">
        <w:t>Generalization</w:t>
      </w:r>
    </w:p>
    <w:p w14:paraId="2E16EE15" w14:textId="77777777" w:rsidR="001750DA" w:rsidRPr="00EE1EFA" w:rsidRDefault="000F1760">
      <w:pPr>
        <w:pStyle w:val="B1"/>
      </w:pPr>
      <w:proofErr w:type="spellStart"/>
      <w:r w:rsidRPr="00EE1EFA">
        <w:t>TimeOperation</w:t>
      </w:r>
      <w:proofErr w:type="spellEnd"/>
    </w:p>
    <w:p w14:paraId="40B877DE" w14:textId="77777777" w:rsidR="001750DA" w:rsidRPr="00EE1EFA" w:rsidRDefault="000F1760">
      <w:pPr>
        <w:pStyle w:val="H6"/>
      </w:pPr>
      <w:r w:rsidRPr="00EE1EFA">
        <w:lastRenderedPageBreak/>
        <w:t>Properties</w:t>
      </w:r>
    </w:p>
    <w:p w14:paraId="7FDB4A20" w14:textId="77777777" w:rsidR="001750DA" w:rsidRPr="00EE1EFA" w:rsidRDefault="000F1760">
      <w:pPr>
        <w:pStyle w:val="B1"/>
        <w:numPr>
          <w:ilvl w:val="0"/>
          <w:numId w:val="0"/>
        </w:numPr>
      </w:pPr>
      <w:r w:rsidRPr="00EE1EFA">
        <w:t>There are no properties specified.</w:t>
      </w:r>
    </w:p>
    <w:p w14:paraId="1AB79C99" w14:textId="77777777" w:rsidR="001750DA" w:rsidRPr="00EE1EFA" w:rsidRDefault="000F1760">
      <w:pPr>
        <w:pStyle w:val="H6"/>
      </w:pPr>
      <w:r w:rsidRPr="00EE1EFA">
        <w:t>Constraints</w:t>
      </w:r>
    </w:p>
    <w:p w14:paraId="10FF4D83" w14:textId="77777777" w:rsidR="001750DA" w:rsidRPr="00EE1EFA" w:rsidRDefault="000F1760">
      <w:r w:rsidRPr="00EE1EFA">
        <w:t>There are no constraints specified.</w:t>
      </w:r>
    </w:p>
    <w:p w14:paraId="2D4D4959" w14:textId="77777777" w:rsidR="001750DA" w:rsidRPr="00EE1EFA" w:rsidRDefault="000F1760">
      <w:pPr>
        <w:pStyle w:val="Heading3"/>
      </w:pPr>
      <w:bookmarkStart w:id="460" w:name="_Toc142303560"/>
      <w:bookmarkStart w:id="461" w:name="_Toc142313319"/>
      <w:bookmarkStart w:id="462" w:name="_Toc146109647"/>
      <w:bookmarkStart w:id="463" w:name="_Toc152655561"/>
      <w:r w:rsidRPr="00EE1EFA">
        <w:t>7.2.8</w:t>
      </w:r>
      <w:r w:rsidRPr="00EE1EFA">
        <w:tab/>
        <w:t>Quiescence</w:t>
      </w:r>
      <w:bookmarkEnd w:id="460"/>
      <w:bookmarkEnd w:id="461"/>
      <w:bookmarkEnd w:id="462"/>
      <w:bookmarkEnd w:id="463"/>
    </w:p>
    <w:p w14:paraId="09039C00" w14:textId="77777777" w:rsidR="001750DA" w:rsidRPr="00EE1EFA" w:rsidRDefault="000F1760">
      <w:pPr>
        <w:pStyle w:val="H6"/>
      </w:pPr>
      <w:r w:rsidRPr="00EE1EFA">
        <w:t>Semantics</w:t>
      </w:r>
    </w:p>
    <w:p w14:paraId="6A84561C" w14:textId="333EA9DF" w:rsidR="001750DA" w:rsidRPr="00EE1EFA" w:rsidRDefault="000F1760">
      <w:r w:rsidRPr="00EE1EFA">
        <w:t xml:space="preserve">A 'Quiescence' is called a </w:t>
      </w:r>
      <w:r w:rsidRPr="00EE1EFA">
        <w:rPr>
          <w:iCs/>
        </w:rPr>
        <w:t>tester-input event</w:t>
      </w:r>
      <w:r w:rsidRPr="00EE1EFA">
        <w:t xml:space="preserve"> and defines the time duration, during which a 'Tester' component shall expect no input from a 'SUT' component at a given gate reference (if 'Quiescence' is associated to a gate reference) or at all the gate references the 'Tester' component instance contains of (if 'Quiescence' is associated to a component instance).</w:t>
      </w:r>
      <w:r w:rsidR="00E904BE" w:rsidRPr="00EE1EFA">
        <w:t xml:space="preserve"> If '</w:t>
      </w:r>
      <w:proofErr w:type="spellStart"/>
      <w:r w:rsidR="00E904BE" w:rsidRPr="00EE1EFA">
        <w:t>gateReference</w:t>
      </w:r>
      <w:proofErr w:type="spellEnd"/>
      <w:r w:rsidR="002F55E8" w:rsidRPr="00EE1EFA">
        <w:t>'</w:t>
      </w:r>
      <w:r w:rsidR="00E904BE" w:rsidRPr="00EE1EFA">
        <w:t xml:space="preserve"> is </w:t>
      </w:r>
      <w:proofErr w:type="gramStart"/>
      <w:r w:rsidR="00E904BE" w:rsidRPr="00EE1EFA">
        <w:t>specified</w:t>
      </w:r>
      <w:proofErr w:type="gramEnd"/>
      <w:r w:rsidR="00E904BE" w:rsidRPr="00EE1EFA">
        <w:t xml:space="preserve"> then the scope of the 'Quiescence' </w:t>
      </w:r>
      <w:r w:rsidR="001C30DF" w:rsidRPr="00EE1EFA">
        <w:t>is the component of that '</w:t>
      </w:r>
      <w:proofErr w:type="spellStart"/>
      <w:r w:rsidR="001C30DF" w:rsidRPr="00EE1EFA">
        <w:t>GateReference</w:t>
      </w:r>
      <w:proofErr w:type="spellEnd"/>
      <w:r w:rsidR="001C30DF" w:rsidRPr="00EE1EFA">
        <w:t>'.</w:t>
      </w:r>
    </w:p>
    <w:p w14:paraId="71E84D28" w14:textId="6DB2F162" w:rsidR="001750DA" w:rsidRPr="00EE1EFA" w:rsidRDefault="000F1760">
      <w:r w:rsidRPr="00EE1EFA">
        <w:t xml:space="preserve">When a 'Quiescence' is executed, the 'Tester' component listens to 'Interaction's that occur at the defined gate reference(s). If </w:t>
      </w:r>
      <w:r w:rsidR="00E17103" w:rsidRPr="00EE1EFA">
        <w:t>no</w:t>
      </w:r>
      <w:r w:rsidR="000809D6" w:rsidRPr="00EE1EFA">
        <w:t xml:space="preserve"> unhandled</w:t>
      </w:r>
      <w:r w:rsidRPr="00EE1EFA">
        <w:t xml:space="preserve"> 'Interaction' occurs during the defined 'period' (time duration), the </w:t>
      </w:r>
      <w:r w:rsidR="000E293F" w:rsidRPr="00EE1EFA">
        <w:t>'Quiescence</w:t>
      </w:r>
      <w:r w:rsidR="002F55E8" w:rsidRPr="00EE1EFA">
        <w:t>'</w:t>
      </w:r>
      <w:r w:rsidR="000E293F" w:rsidRPr="00EE1EFA">
        <w:t xml:space="preserve"> completes successfully</w:t>
      </w:r>
      <w:r w:rsidRPr="00EE1EFA">
        <w:t>.</w:t>
      </w:r>
    </w:p>
    <w:p w14:paraId="77E4E154" w14:textId="71978799" w:rsidR="001750DA" w:rsidRPr="00EE1EFA" w:rsidRDefault="000F1760">
      <w:r w:rsidRPr="00EE1EFA">
        <w:t>Input arriving during 'Quiescence' that matches an 'Interaction' of an alternative block in '</w:t>
      </w:r>
      <w:proofErr w:type="spellStart"/>
      <w:r w:rsidRPr="00EE1EFA">
        <w:t>AlternativeBehaviour</w:t>
      </w:r>
      <w:proofErr w:type="spellEnd"/>
      <w:r w:rsidRPr="00EE1EFA">
        <w:t>' or '</w:t>
      </w:r>
      <w:proofErr w:type="spellStart"/>
      <w:r w:rsidRPr="00EE1EFA">
        <w:t>ExceptionalBehaviour</w:t>
      </w:r>
      <w:proofErr w:type="spellEnd"/>
      <w:r w:rsidRPr="00EE1EFA">
        <w:t xml:space="preserve">' is </w:t>
      </w:r>
      <w:r w:rsidR="00D55108" w:rsidRPr="00EE1EFA">
        <w:t>considered handled and does not affect the outcome of the 'Quiescence'</w:t>
      </w:r>
      <w:r w:rsidRPr="00EE1EFA">
        <w:t>. A similar statement holds for the use of 'Quiescence' in '</w:t>
      </w:r>
      <w:proofErr w:type="spellStart"/>
      <w:r w:rsidRPr="00EE1EFA">
        <w:t>ParallelBehaviour</w:t>
      </w:r>
      <w:proofErr w:type="spellEnd"/>
      <w:r w:rsidRPr="00EE1EFA">
        <w:t>'.</w:t>
      </w:r>
    </w:p>
    <w:p w14:paraId="22A53FA4" w14:textId="77777777" w:rsidR="001750DA" w:rsidRPr="00EE1EFA" w:rsidRDefault="000F1760">
      <w:pPr>
        <w:keepNext/>
        <w:keepLines/>
      </w:pPr>
      <w:r w:rsidRPr="00EE1EFA">
        <w:t>If 'Quiescence' occurs as the first behaviour element in an alternative block of an '</w:t>
      </w:r>
      <w:proofErr w:type="spellStart"/>
      <w:r w:rsidRPr="00EE1EFA">
        <w:t>AlternativeBehaviour</w:t>
      </w:r>
      <w:proofErr w:type="spellEnd"/>
      <w:r w:rsidRPr="00EE1EFA">
        <w:t>' or '</w:t>
      </w:r>
      <w:proofErr w:type="spellStart"/>
      <w:r w:rsidRPr="00EE1EFA">
        <w:t>ExceptionalBehaviour</w:t>
      </w:r>
      <w:proofErr w:type="spellEnd"/>
      <w:r w:rsidRPr="00EE1EFA">
        <w:t>', then its behaviour is defined as follows. The measurement of the quiescence duration starts with the execution of the associated alternative or exceptional behaviour. The check for the absence of an 'Interaction' occurs only if none of the alternative blocks have been selected.</w:t>
      </w:r>
    </w:p>
    <w:p w14:paraId="38872E40" w14:textId="77777777" w:rsidR="001750DA" w:rsidRPr="00EE1EFA" w:rsidRDefault="000F1760">
      <w:r w:rsidRPr="00EE1EFA">
        <w:t>If 'Quiescence' occurs as the first behaviour element in an alternative block of an '</w:t>
      </w:r>
      <w:proofErr w:type="spellStart"/>
      <w:r w:rsidRPr="00EE1EFA">
        <w:t>InterruptBehaviour</w:t>
      </w:r>
      <w:proofErr w:type="spellEnd"/>
      <w:r w:rsidRPr="00EE1EFA">
        <w:t xml:space="preserve">', upon the execution of the corresponding alternative block, the 'Quiescence' is reset. That is, the corresponding block may be executed again repeatedly </w:t>
      </w:r>
      <w:proofErr w:type="gramStart"/>
      <w:r w:rsidRPr="00EE1EFA">
        <w:t>as long as</w:t>
      </w:r>
      <w:proofErr w:type="gramEnd"/>
      <w:r w:rsidRPr="00EE1EFA">
        <w:t xml:space="preserve"> no other alternative block can be executed for the duration of the 'Quiescence'.</w:t>
      </w:r>
    </w:p>
    <w:p w14:paraId="35062584" w14:textId="77777777" w:rsidR="001750DA" w:rsidRPr="00EE1EFA" w:rsidRDefault="000F1760">
      <w:r w:rsidRPr="00EE1EFA">
        <w:t>In case there are multiple alternative blocks of '</w:t>
      </w:r>
      <w:proofErr w:type="spellStart"/>
      <w:r w:rsidRPr="00EE1EFA">
        <w:t>InterruptBehaviour's</w:t>
      </w:r>
      <w:proofErr w:type="spellEnd"/>
      <w:r w:rsidRPr="00EE1EFA">
        <w:t xml:space="preserve"> in which the first behaviour element is a 'Quiescence' all of them are operating independently. That is, if one '</w:t>
      </w:r>
      <w:proofErr w:type="spellStart"/>
      <w:r w:rsidRPr="00EE1EFA">
        <w:t>InterruptBehaviour</w:t>
      </w:r>
      <w:proofErr w:type="spellEnd"/>
      <w:r w:rsidRPr="00EE1EFA">
        <w:t>' starting with a 'Quiescence' is executed, only that 'Quiescence' is reset. Other '</w:t>
      </w:r>
      <w:proofErr w:type="spellStart"/>
      <w:r w:rsidRPr="00EE1EFA">
        <w:t>InterruptBehaviour's</w:t>
      </w:r>
      <w:proofErr w:type="spellEnd"/>
      <w:r w:rsidRPr="00EE1EFA">
        <w:t xml:space="preserve"> starting with a 'Quiescence' are not affected.</w:t>
      </w:r>
    </w:p>
    <w:p w14:paraId="47DA11BE" w14:textId="77777777" w:rsidR="001750DA" w:rsidRPr="00EE1EFA" w:rsidRDefault="000F1760">
      <w:pPr>
        <w:pStyle w:val="NO"/>
      </w:pPr>
      <w:r w:rsidRPr="00EE1EFA">
        <w:t>NOTE:</w:t>
      </w:r>
      <w:r w:rsidRPr="00EE1EFA">
        <w:tab/>
        <w:t>'Quiescence' is implemented typically by means of a timer with the given 'period' property and listening at the indicated gate reference(s). The occurrence of the timeout indicates the end of a 'Quiescence' with verdict 'pass'.</w:t>
      </w:r>
    </w:p>
    <w:p w14:paraId="13E7893B" w14:textId="77777777" w:rsidR="001750DA" w:rsidRPr="00EE1EFA" w:rsidRDefault="000F1760">
      <w:pPr>
        <w:pStyle w:val="H6"/>
      </w:pPr>
      <w:r w:rsidRPr="00EE1EFA">
        <w:t>Generalization</w:t>
      </w:r>
    </w:p>
    <w:p w14:paraId="348862CB" w14:textId="77777777" w:rsidR="001750DA" w:rsidRPr="00EE1EFA" w:rsidRDefault="000F1760">
      <w:pPr>
        <w:pStyle w:val="B1"/>
      </w:pPr>
      <w:proofErr w:type="spellStart"/>
      <w:r w:rsidRPr="00EE1EFA">
        <w:t>TimeOperation</w:t>
      </w:r>
      <w:proofErr w:type="spellEnd"/>
    </w:p>
    <w:p w14:paraId="6F42CEB9" w14:textId="77777777" w:rsidR="001750DA" w:rsidRPr="00EE1EFA" w:rsidRDefault="000F1760">
      <w:pPr>
        <w:pStyle w:val="H6"/>
      </w:pPr>
      <w:r w:rsidRPr="00EE1EFA">
        <w:t>Properties</w:t>
      </w:r>
    </w:p>
    <w:p w14:paraId="71018C42" w14:textId="77777777" w:rsidR="001750DA" w:rsidRPr="00EE1EFA" w:rsidRDefault="000F1760">
      <w:pPr>
        <w:pStyle w:val="B1"/>
      </w:pPr>
      <w:proofErr w:type="spellStart"/>
      <w:r w:rsidRPr="00EE1EFA">
        <w:t>gateReference</w:t>
      </w:r>
      <w:proofErr w:type="spellEnd"/>
      <w:r w:rsidRPr="00EE1EFA">
        <w:t xml:space="preserve">: </w:t>
      </w:r>
      <w:proofErr w:type="spellStart"/>
      <w:r w:rsidRPr="00EE1EFA">
        <w:t>GateReference</w:t>
      </w:r>
      <w:proofErr w:type="spellEnd"/>
      <w:r w:rsidRPr="00EE1EFA">
        <w:t xml:space="preserve"> [</w:t>
      </w:r>
      <w:proofErr w:type="gramStart"/>
      <w:r w:rsidRPr="00EE1EFA">
        <w:t>0..</w:t>
      </w:r>
      <w:proofErr w:type="gramEnd"/>
      <w:r w:rsidRPr="00EE1EFA">
        <w:t>1]</w:t>
      </w:r>
      <w:r w:rsidRPr="00EE1EFA">
        <w:br/>
        <w:t>The '</w:t>
      </w:r>
      <w:proofErr w:type="spellStart"/>
      <w:r w:rsidRPr="00EE1EFA">
        <w:t>GateReference</w:t>
      </w:r>
      <w:proofErr w:type="spellEnd"/>
      <w:r w:rsidRPr="00EE1EFA">
        <w:t>', to which the 'Quiescence' is associated.</w:t>
      </w:r>
    </w:p>
    <w:p w14:paraId="636EC652" w14:textId="77777777" w:rsidR="001750DA" w:rsidRPr="00EE1EFA" w:rsidRDefault="000F1760">
      <w:pPr>
        <w:pStyle w:val="H6"/>
      </w:pPr>
      <w:r w:rsidRPr="00EE1EFA">
        <w:t>Constraints</w:t>
      </w:r>
    </w:p>
    <w:p w14:paraId="2BBB2BDB" w14:textId="5D39E9F2" w:rsidR="001750DA" w:rsidRPr="00EE1EFA" w:rsidRDefault="000F1760">
      <w:pPr>
        <w:pStyle w:val="B1"/>
      </w:pPr>
      <w:r w:rsidRPr="00EE1EFA">
        <w:rPr>
          <w:b/>
        </w:rPr>
        <w:t>Exclusive use of gate reference or component instance</w:t>
      </w:r>
      <w:r w:rsidRPr="00EE1EFA">
        <w:br/>
        <w:t>If a '</w:t>
      </w:r>
      <w:proofErr w:type="spellStart"/>
      <w:r w:rsidRPr="00EE1EFA">
        <w:t>GateReference</w:t>
      </w:r>
      <w:proofErr w:type="spellEnd"/>
      <w:r w:rsidRPr="00EE1EFA">
        <w:t>' is provided, a '</w:t>
      </w:r>
      <w:proofErr w:type="spellStart"/>
      <w:r w:rsidRPr="00EE1EFA">
        <w:t>ComponentInstance</w:t>
      </w:r>
      <w:proofErr w:type="spellEnd"/>
      <w:r w:rsidRPr="00EE1EFA">
        <w:t xml:space="preserve">' shall </w:t>
      </w:r>
      <w:r w:rsidR="00AA276E" w:rsidRPr="00EE1EFA">
        <w:t xml:space="preserve">not </w:t>
      </w:r>
      <w:r w:rsidRPr="00EE1EFA">
        <w:t>be provided and vice versa.</w:t>
      </w:r>
      <w:r w:rsidRPr="00EE1EFA">
        <w:br/>
      </w:r>
      <w:proofErr w:type="spellStart"/>
      <w:r w:rsidRPr="00EE1EFA">
        <w:t>inv</w:t>
      </w:r>
      <w:proofErr w:type="spellEnd"/>
      <w:r w:rsidRPr="00EE1EFA">
        <w:t xml:space="preserve">: </w:t>
      </w:r>
      <w:proofErr w:type="spellStart"/>
      <w:r w:rsidRPr="00EE1EFA">
        <w:rPr>
          <w:b/>
        </w:rPr>
        <w:t>QuiescenceTarget</w:t>
      </w:r>
      <w:proofErr w:type="spellEnd"/>
      <w:r w:rsidRPr="00EE1EFA">
        <w:t>:</w:t>
      </w:r>
      <w:r w:rsidRPr="00EE1EFA">
        <w:br/>
        <w:t xml:space="preserve">    </w:t>
      </w:r>
      <w:proofErr w:type="spellStart"/>
      <w:proofErr w:type="gramStart"/>
      <w:r w:rsidRPr="00EE1EFA">
        <w:t>self.gateReference.oclIsUndefined</w:t>
      </w:r>
      <w:proofErr w:type="spellEnd"/>
      <w:proofErr w:type="gramEnd"/>
      <w:r w:rsidRPr="00EE1EFA">
        <w:t xml:space="preserve">() </w:t>
      </w:r>
      <w:proofErr w:type="spellStart"/>
      <w:r w:rsidR="00AA276E" w:rsidRPr="00EE1EFA">
        <w:t>x</w:t>
      </w:r>
      <w:r w:rsidRPr="00EE1EFA">
        <w:t>or</w:t>
      </w:r>
      <w:proofErr w:type="spellEnd"/>
      <w:r w:rsidRPr="00EE1EFA">
        <w:t xml:space="preserve"> </w:t>
      </w:r>
      <w:proofErr w:type="spellStart"/>
      <w:r w:rsidRPr="00EE1EFA">
        <w:t>self.componentInstance.oclIsUndefined</w:t>
      </w:r>
      <w:proofErr w:type="spellEnd"/>
      <w:r w:rsidRPr="00EE1EFA">
        <w:t>()</w:t>
      </w:r>
    </w:p>
    <w:p w14:paraId="468E31E5" w14:textId="77777777" w:rsidR="001750DA" w:rsidRPr="00EE1EFA" w:rsidRDefault="000F1760">
      <w:pPr>
        <w:pStyle w:val="FL"/>
      </w:pPr>
      <w:r w:rsidRPr="00EE1EFA">
        <w:rPr>
          <w:noProof/>
        </w:rPr>
        <w:lastRenderedPageBreak/>
        <w:drawing>
          <wp:inline distT="0" distB="0" distL="0" distR="0" wp14:anchorId="09298000" wp14:editId="18202372">
            <wp:extent cx="4946970" cy="3138805"/>
            <wp:effectExtent l="0" t="0" r="635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7014"/>
                    <a:stretch/>
                  </pic:blipFill>
                  <pic:spPr bwMode="auto">
                    <a:xfrm>
                      <a:off x="0" y="0"/>
                      <a:ext cx="4947593" cy="3139200"/>
                    </a:xfrm>
                    <a:prstGeom prst="rect">
                      <a:avLst/>
                    </a:prstGeom>
                    <a:ln>
                      <a:noFill/>
                    </a:ln>
                    <a:extLst>
                      <a:ext uri="{53640926-AAD7-44D8-BBD7-CCE9431645EC}">
                        <a14:shadowObscured xmlns:a14="http://schemas.microsoft.com/office/drawing/2010/main"/>
                      </a:ext>
                    </a:extLst>
                  </pic:spPr>
                </pic:pic>
              </a:graphicData>
            </a:graphic>
          </wp:inline>
        </w:drawing>
      </w:r>
    </w:p>
    <w:p w14:paraId="581D0704" w14:textId="77777777" w:rsidR="001750DA" w:rsidRPr="00EE1EFA" w:rsidRDefault="000F1760">
      <w:pPr>
        <w:pStyle w:val="TF"/>
      </w:pPr>
      <w:r w:rsidRPr="00EE1EFA">
        <w:t>Figure 7.3: Timer and timer operations</w:t>
      </w:r>
    </w:p>
    <w:p w14:paraId="6CA302B6" w14:textId="77777777" w:rsidR="001750DA" w:rsidRPr="00EE1EFA" w:rsidRDefault="000F1760">
      <w:pPr>
        <w:pStyle w:val="Heading3"/>
      </w:pPr>
      <w:bookmarkStart w:id="464" w:name="_Toc142303561"/>
      <w:bookmarkStart w:id="465" w:name="_Toc142313320"/>
      <w:bookmarkStart w:id="466" w:name="_Toc146109648"/>
      <w:bookmarkStart w:id="467" w:name="_Toc152655562"/>
      <w:r w:rsidRPr="00EE1EFA">
        <w:t>7.2.9</w:t>
      </w:r>
      <w:r w:rsidRPr="00EE1EFA">
        <w:tab/>
        <w:t>Timer</w:t>
      </w:r>
      <w:bookmarkEnd w:id="464"/>
      <w:bookmarkEnd w:id="465"/>
      <w:bookmarkEnd w:id="466"/>
      <w:bookmarkEnd w:id="467"/>
    </w:p>
    <w:p w14:paraId="44ABED4A" w14:textId="77777777" w:rsidR="001750DA" w:rsidRPr="00EE1EFA" w:rsidRDefault="000F1760">
      <w:pPr>
        <w:pStyle w:val="H6"/>
      </w:pPr>
      <w:r w:rsidRPr="00EE1EFA">
        <w:t>Semantics</w:t>
      </w:r>
    </w:p>
    <w:p w14:paraId="12BAFC63" w14:textId="77777777" w:rsidR="001750DA" w:rsidRPr="00EE1EFA" w:rsidRDefault="000F1760">
      <w:r w:rsidRPr="00EE1EFA">
        <w:t>A 'Timer' defines a timer that is used to measure time intervals. A 'Timer' is contained within a '</w:t>
      </w:r>
      <w:proofErr w:type="spellStart"/>
      <w:r w:rsidRPr="00EE1EFA">
        <w:t>ComponentType</w:t>
      </w:r>
      <w:proofErr w:type="spellEnd"/>
      <w:r w:rsidRPr="00EE1EFA">
        <w:t>' assuming that each '</w:t>
      </w:r>
      <w:proofErr w:type="spellStart"/>
      <w:r w:rsidRPr="00EE1EFA">
        <w:t>ComponentInstance</w:t>
      </w:r>
      <w:proofErr w:type="spellEnd"/>
      <w:r w:rsidRPr="00EE1EFA">
        <w:t>' of the given '</w:t>
      </w:r>
      <w:proofErr w:type="spellStart"/>
      <w:r w:rsidRPr="00EE1EFA">
        <w:t>ComponentType</w:t>
      </w:r>
      <w:proofErr w:type="spellEnd"/>
      <w:r w:rsidRPr="00EE1EFA">
        <w:t xml:space="preserve">' has its own local copy of that timer at runtime. Each 'Timer' is initialized as </w:t>
      </w:r>
      <w:r w:rsidRPr="00EE1EFA">
        <w:rPr>
          <w:i/>
        </w:rPr>
        <w:t>idle</w:t>
      </w:r>
      <w:r w:rsidRPr="00EE1EFA">
        <w:t xml:space="preserve"> at runtime.</w:t>
      </w:r>
    </w:p>
    <w:p w14:paraId="2A7126E7" w14:textId="77777777" w:rsidR="001750DA" w:rsidRPr="00EE1EFA" w:rsidRDefault="000F1760">
      <w:pPr>
        <w:pStyle w:val="H6"/>
      </w:pPr>
      <w:r w:rsidRPr="00EE1EFA">
        <w:t>Generalization</w:t>
      </w:r>
    </w:p>
    <w:p w14:paraId="51EE2397" w14:textId="77777777" w:rsidR="001750DA" w:rsidRPr="00EE1EFA" w:rsidRDefault="000F1760">
      <w:pPr>
        <w:pStyle w:val="B1"/>
      </w:pPr>
      <w:proofErr w:type="spellStart"/>
      <w:r w:rsidRPr="00EE1EFA">
        <w:t>NamedElement</w:t>
      </w:r>
      <w:proofErr w:type="spellEnd"/>
    </w:p>
    <w:p w14:paraId="37D8301F" w14:textId="77777777" w:rsidR="001750DA" w:rsidRPr="00EE1EFA" w:rsidRDefault="000F1760">
      <w:pPr>
        <w:pStyle w:val="H6"/>
      </w:pPr>
      <w:r w:rsidRPr="00EE1EFA">
        <w:t>Properties</w:t>
      </w:r>
    </w:p>
    <w:p w14:paraId="7BBAEE0C" w14:textId="77777777" w:rsidR="001750DA" w:rsidRPr="00EE1EFA" w:rsidRDefault="000F1760">
      <w:pPr>
        <w:pStyle w:val="B1"/>
        <w:numPr>
          <w:ilvl w:val="0"/>
          <w:numId w:val="0"/>
        </w:numPr>
      </w:pPr>
      <w:r w:rsidRPr="00EE1EFA">
        <w:t>There are no properties specified.</w:t>
      </w:r>
    </w:p>
    <w:p w14:paraId="4D4B4BED" w14:textId="77777777" w:rsidR="001750DA" w:rsidRPr="00EE1EFA" w:rsidRDefault="000F1760">
      <w:pPr>
        <w:pStyle w:val="H6"/>
      </w:pPr>
      <w:r w:rsidRPr="00EE1EFA">
        <w:t>Constraints</w:t>
      </w:r>
    </w:p>
    <w:p w14:paraId="5CACAFD1" w14:textId="77777777" w:rsidR="001750DA" w:rsidRPr="00EE1EFA" w:rsidRDefault="000F1760">
      <w:pPr>
        <w:pStyle w:val="B1"/>
        <w:numPr>
          <w:ilvl w:val="0"/>
          <w:numId w:val="0"/>
        </w:numPr>
      </w:pPr>
      <w:r w:rsidRPr="00EE1EFA">
        <w:t>There are no constraints specified.</w:t>
      </w:r>
    </w:p>
    <w:p w14:paraId="67E1D444" w14:textId="77777777" w:rsidR="001750DA" w:rsidRPr="00EE1EFA" w:rsidRDefault="000F1760">
      <w:pPr>
        <w:pStyle w:val="Heading3"/>
      </w:pPr>
      <w:bookmarkStart w:id="468" w:name="_Toc142303562"/>
      <w:bookmarkStart w:id="469" w:name="_Toc142313321"/>
      <w:bookmarkStart w:id="470" w:name="_Toc146109649"/>
      <w:bookmarkStart w:id="471" w:name="_Toc152655563"/>
      <w:r w:rsidRPr="00EE1EFA">
        <w:t>7.2.10</w:t>
      </w:r>
      <w:r w:rsidRPr="00EE1EFA">
        <w:tab/>
      </w:r>
      <w:proofErr w:type="spellStart"/>
      <w:r w:rsidRPr="00EE1EFA">
        <w:t>TimerOperation</w:t>
      </w:r>
      <w:bookmarkEnd w:id="468"/>
      <w:bookmarkEnd w:id="469"/>
      <w:bookmarkEnd w:id="470"/>
      <w:bookmarkEnd w:id="471"/>
      <w:proofErr w:type="spellEnd"/>
    </w:p>
    <w:p w14:paraId="5D9931C2" w14:textId="77777777" w:rsidR="001750DA" w:rsidRPr="00EE1EFA" w:rsidRDefault="000F1760">
      <w:pPr>
        <w:pStyle w:val="H6"/>
      </w:pPr>
      <w:r w:rsidRPr="00EE1EFA">
        <w:t>Semantics</w:t>
      </w:r>
    </w:p>
    <w:p w14:paraId="5916BF62" w14:textId="11D0E260" w:rsidR="001750DA" w:rsidRPr="00EE1EFA" w:rsidRDefault="000F1760">
      <w:r w:rsidRPr="00EE1EFA">
        <w:t>A '</w:t>
      </w:r>
      <w:proofErr w:type="spellStart"/>
      <w:r w:rsidRPr="00EE1EFA">
        <w:t>TimerOperation</w:t>
      </w:r>
      <w:proofErr w:type="spellEnd"/>
      <w:r w:rsidRPr="00EE1EFA">
        <w:t xml:space="preserve">' operates on an associated 'Timer'. It is an element that summarizes the operations on timers: timer start, timeout and timer stop. </w:t>
      </w:r>
      <w:r w:rsidR="002B1525" w:rsidRPr="00EE1EFA">
        <w:t>T</w:t>
      </w:r>
      <w:r w:rsidRPr="00EE1EFA">
        <w:t>he scope of a '</w:t>
      </w:r>
      <w:proofErr w:type="spellStart"/>
      <w:r w:rsidRPr="00EE1EFA">
        <w:t>TimerOperation</w:t>
      </w:r>
      <w:proofErr w:type="spellEnd"/>
      <w:r w:rsidRPr="00EE1EFA">
        <w:t>' is the '</w:t>
      </w:r>
      <w:proofErr w:type="spellStart"/>
      <w:r w:rsidRPr="00EE1EFA">
        <w:t>componentInstance</w:t>
      </w:r>
      <w:proofErr w:type="spellEnd"/>
      <w:r w:rsidRPr="00EE1EFA">
        <w:t>'.</w:t>
      </w:r>
    </w:p>
    <w:p w14:paraId="58B8FF9F" w14:textId="77777777" w:rsidR="001750DA" w:rsidRPr="00EE1EFA" w:rsidRDefault="000F1760">
      <w:pPr>
        <w:pStyle w:val="H6"/>
      </w:pPr>
      <w:r w:rsidRPr="00EE1EFA">
        <w:t>Generalization</w:t>
      </w:r>
    </w:p>
    <w:p w14:paraId="4C335B9D" w14:textId="77777777" w:rsidR="001750DA" w:rsidRPr="00EE1EFA" w:rsidRDefault="000F1760">
      <w:pPr>
        <w:pStyle w:val="B1"/>
      </w:pPr>
      <w:proofErr w:type="spellStart"/>
      <w:r w:rsidRPr="00EE1EFA">
        <w:t>AtomicBehaviour</w:t>
      </w:r>
      <w:proofErr w:type="spellEnd"/>
    </w:p>
    <w:p w14:paraId="694E829B" w14:textId="77777777" w:rsidR="001750DA" w:rsidRPr="00EE1EFA" w:rsidRDefault="000F1760">
      <w:pPr>
        <w:pStyle w:val="H6"/>
      </w:pPr>
      <w:r w:rsidRPr="00EE1EFA">
        <w:t>Properties</w:t>
      </w:r>
    </w:p>
    <w:p w14:paraId="03F555B8" w14:textId="77777777" w:rsidR="001750DA" w:rsidRPr="00EE1EFA" w:rsidRDefault="000F1760">
      <w:pPr>
        <w:pStyle w:val="B1"/>
      </w:pPr>
      <w:r w:rsidRPr="00EE1EFA">
        <w:t>timer: Timer [1]</w:t>
      </w:r>
      <w:r w:rsidRPr="00EE1EFA">
        <w:br/>
        <w:t>This property refers to the 'Timer' on which the '</w:t>
      </w:r>
      <w:proofErr w:type="spellStart"/>
      <w:r w:rsidRPr="00EE1EFA">
        <w:t>TimerOperation</w:t>
      </w:r>
      <w:proofErr w:type="spellEnd"/>
      <w:r w:rsidRPr="00EE1EFA">
        <w:t>' operates.</w:t>
      </w:r>
    </w:p>
    <w:p w14:paraId="75E62C69" w14:textId="77777777" w:rsidR="001750DA" w:rsidRPr="00EE1EFA" w:rsidRDefault="000F1760">
      <w:pPr>
        <w:pStyle w:val="B1"/>
      </w:pPr>
      <w:proofErr w:type="spellStart"/>
      <w:r w:rsidRPr="00EE1EFA">
        <w:lastRenderedPageBreak/>
        <w:t>componentInstance</w:t>
      </w:r>
      <w:proofErr w:type="spellEnd"/>
      <w:r w:rsidRPr="00EE1EFA">
        <w:t xml:space="preserve">: </w:t>
      </w:r>
      <w:proofErr w:type="spellStart"/>
      <w:r w:rsidRPr="00EE1EFA">
        <w:t>ComponentInstance</w:t>
      </w:r>
      <w:proofErr w:type="spellEnd"/>
      <w:r w:rsidRPr="00EE1EFA">
        <w:t xml:space="preserve"> [1]</w:t>
      </w:r>
      <w:r w:rsidRPr="00EE1EFA">
        <w:br/>
        <w:t>The '</w:t>
      </w:r>
      <w:proofErr w:type="spellStart"/>
      <w:r w:rsidRPr="00EE1EFA">
        <w:t>ComponentInstance</w:t>
      </w:r>
      <w:proofErr w:type="spellEnd"/>
      <w:r w:rsidRPr="00EE1EFA">
        <w:t>', to which the '</w:t>
      </w:r>
      <w:proofErr w:type="spellStart"/>
      <w:r w:rsidRPr="00EE1EFA">
        <w:t>TimerOperation</w:t>
      </w:r>
      <w:proofErr w:type="spellEnd"/>
      <w:r w:rsidRPr="00EE1EFA">
        <w:t>' is associated.</w:t>
      </w:r>
    </w:p>
    <w:p w14:paraId="1A42BDAB" w14:textId="77777777" w:rsidR="001750DA" w:rsidRPr="00EE1EFA" w:rsidRDefault="000F1760">
      <w:pPr>
        <w:pStyle w:val="H6"/>
      </w:pPr>
      <w:r w:rsidRPr="00EE1EFA">
        <w:t>Constraints</w:t>
      </w:r>
    </w:p>
    <w:p w14:paraId="0D7316FA" w14:textId="77777777" w:rsidR="001750DA" w:rsidRPr="00EE1EFA" w:rsidRDefault="000F1760">
      <w:pPr>
        <w:pStyle w:val="B1"/>
      </w:pPr>
      <w:r w:rsidRPr="00EE1EFA">
        <w:rPr>
          <w:b/>
        </w:rPr>
        <w:t>Timer operations on tester components only</w:t>
      </w:r>
      <w:r w:rsidRPr="00EE1EFA">
        <w:rPr>
          <w:b/>
        </w:rPr>
        <w:br/>
      </w:r>
      <w:r w:rsidRPr="00EE1EFA">
        <w:t>A '</w:t>
      </w:r>
      <w:proofErr w:type="spellStart"/>
      <w:r w:rsidRPr="00EE1EFA">
        <w:t>TimerOperation</w:t>
      </w:r>
      <w:proofErr w:type="spellEnd"/>
      <w:r w:rsidRPr="00EE1EFA">
        <w:t>' shall be performed only on a '</w:t>
      </w:r>
      <w:proofErr w:type="spellStart"/>
      <w:r w:rsidRPr="00EE1EFA">
        <w:t>ComponentInstance</w:t>
      </w:r>
      <w:proofErr w:type="spellEnd"/>
      <w:r w:rsidRPr="00EE1EFA">
        <w:t>' in the role 'Tester'.</w:t>
      </w:r>
      <w:r w:rsidRPr="00EE1EFA">
        <w:br/>
      </w:r>
      <w:proofErr w:type="spellStart"/>
      <w:r w:rsidRPr="00EE1EFA">
        <w:t>inv</w:t>
      </w:r>
      <w:proofErr w:type="spellEnd"/>
      <w:r w:rsidRPr="00EE1EFA">
        <w:t xml:space="preserve">: </w:t>
      </w:r>
      <w:proofErr w:type="spellStart"/>
      <w:r w:rsidRPr="00EE1EFA">
        <w:rPr>
          <w:b/>
        </w:rPr>
        <w:t>TimerOperationComponentRole</w:t>
      </w:r>
      <w:proofErr w:type="spellEnd"/>
      <w:r w:rsidRPr="00EE1EFA">
        <w:t>:</w:t>
      </w:r>
      <w:r w:rsidRPr="00EE1EFA">
        <w:br/>
        <w:t xml:space="preserve">    </w:t>
      </w:r>
      <w:proofErr w:type="spellStart"/>
      <w:proofErr w:type="gramStart"/>
      <w:r w:rsidRPr="00EE1EFA">
        <w:t>self.componentInstance.role</w:t>
      </w:r>
      <w:proofErr w:type="spellEnd"/>
      <w:proofErr w:type="gramEnd"/>
      <w:r w:rsidRPr="00EE1EFA">
        <w:t xml:space="preserve"> = </w:t>
      </w:r>
      <w:proofErr w:type="spellStart"/>
      <w:r w:rsidRPr="00EE1EFA">
        <w:t>ComponentInstanceRole</w:t>
      </w:r>
      <w:proofErr w:type="spellEnd"/>
      <w:r w:rsidRPr="00EE1EFA">
        <w:t>::Tester</w:t>
      </w:r>
    </w:p>
    <w:p w14:paraId="13451DBC" w14:textId="77777777" w:rsidR="001750DA" w:rsidRPr="00EE1EFA" w:rsidRDefault="000F1760">
      <w:pPr>
        <w:pStyle w:val="Heading3"/>
      </w:pPr>
      <w:bookmarkStart w:id="472" w:name="_Toc142303563"/>
      <w:bookmarkStart w:id="473" w:name="_Toc142313322"/>
      <w:bookmarkStart w:id="474" w:name="_Toc146109650"/>
      <w:bookmarkStart w:id="475" w:name="_Toc152655564"/>
      <w:r w:rsidRPr="00EE1EFA">
        <w:t>7.2.11</w:t>
      </w:r>
      <w:r w:rsidRPr="00EE1EFA">
        <w:tab/>
      </w:r>
      <w:proofErr w:type="spellStart"/>
      <w:r w:rsidRPr="00EE1EFA">
        <w:t>TimerStart</w:t>
      </w:r>
      <w:bookmarkEnd w:id="472"/>
      <w:bookmarkEnd w:id="473"/>
      <w:bookmarkEnd w:id="474"/>
      <w:bookmarkEnd w:id="475"/>
      <w:proofErr w:type="spellEnd"/>
    </w:p>
    <w:p w14:paraId="5D926F84" w14:textId="77777777" w:rsidR="001750DA" w:rsidRPr="00EE1EFA" w:rsidRDefault="000F1760">
      <w:pPr>
        <w:pStyle w:val="H6"/>
      </w:pPr>
      <w:r w:rsidRPr="00EE1EFA">
        <w:t>Semantics</w:t>
      </w:r>
    </w:p>
    <w:p w14:paraId="55CCF9F6" w14:textId="77777777" w:rsidR="001750DA" w:rsidRPr="00EE1EFA" w:rsidRDefault="000F1760">
      <w:pPr>
        <w:jc w:val="both"/>
      </w:pPr>
      <w:r w:rsidRPr="00EE1EFA">
        <w:t>A '</w:t>
      </w:r>
      <w:proofErr w:type="spellStart"/>
      <w:r w:rsidRPr="00EE1EFA">
        <w:t>TimerStart</w:t>
      </w:r>
      <w:proofErr w:type="spellEnd"/>
      <w:r w:rsidRPr="00EE1EFA">
        <w:t xml:space="preserve">' operation starts a specific </w:t>
      </w:r>
      <w:proofErr w:type="gramStart"/>
      <w:r w:rsidRPr="00EE1EFA">
        <w:t>timer</w:t>
      </w:r>
      <w:proofErr w:type="gramEnd"/>
      <w:r w:rsidRPr="00EE1EFA">
        <w:t xml:space="preserve"> and the state of that timer becomes </w:t>
      </w:r>
      <w:r w:rsidRPr="00EE1EFA">
        <w:rPr>
          <w:i/>
        </w:rPr>
        <w:t>running</w:t>
      </w:r>
      <w:r w:rsidRPr="00EE1EFA">
        <w:t>. If a running timer is started, the timer is stopped implicitly and then (re-)started.</w:t>
      </w:r>
    </w:p>
    <w:p w14:paraId="339E387F" w14:textId="77777777" w:rsidR="001750DA" w:rsidRPr="00EE1EFA" w:rsidRDefault="000F1760">
      <w:pPr>
        <w:pStyle w:val="H6"/>
      </w:pPr>
      <w:r w:rsidRPr="00EE1EFA">
        <w:t>Generalization</w:t>
      </w:r>
    </w:p>
    <w:p w14:paraId="57EA29B7" w14:textId="77777777" w:rsidR="001750DA" w:rsidRPr="00EE1EFA" w:rsidRDefault="000F1760">
      <w:pPr>
        <w:pStyle w:val="B1"/>
      </w:pPr>
      <w:proofErr w:type="spellStart"/>
      <w:r w:rsidRPr="00EE1EFA">
        <w:t>TimerOperation</w:t>
      </w:r>
      <w:proofErr w:type="spellEnd"/>
    </w:p>
    <w:p w14:paraId="4D4F398E" w14:textId="77777777" w:rsidR="001750DA" w:rsidRPr="00EE1EFA" w:rsidRDefault="000F1760">
      <w:pPr>
        <w:pStyle w:val="H6"/>
      </w:pPr>
      <w:r w:rsidRPr="00EE1EFA">
        <w:t>Properties</w:t>
      </w:r>
    </w:p>
    <w:p w14:paraId="735FE1E3" w14:textId="77777777" w:rsidR="001750DA" w:rsidRPr="00EE1EFA" w:rsidRDefault="000F1760">
      <w:pPr>
        <w:pStyle w:val="B1"/>
      </w:pPr>
      <w:r w:rsidRPr="00EE1EFA">
        <w:t xml:space="preserve">period: </w:t>
      </w:r>
      <w:proofErr w:type="spellStart"/>
      <w:r w:rsidRPr="00EE1EFA">
        <w:t>DataUse</w:t>
      </w:r>
      <w:proofErr w:type="spellEnd"/>
      <w:r w:rsidRPr="00EE1EFA">
        <w:t xml:space="preserve"> [1]</w:t>
      </w:r>
      <w:r w:rsidRPr="00EE1EFA">
        <w:br/>
        <w:t>Defines the duration of the timer from start to timeout.</w:t>
      </w:r>
    </w:p>
    <w:p w14:paraId="4069B17C" w14:textId="77777777" w:rsidR="001750DA" w:rsidRPr="00EE1EFA" w:rsidRDefault="000F1760">
      <w:pPr>
        <w:pStyle w:val="H6"/>
      </w:pPr>
      <w:r w:rsidRPr="00EE1EFA">
        <w:t>Constraints</w:t>
      </w:r>
    </w:p>
    <w:p w14:paraId="31CAAACE" w14:textId="77777777" w:rsidR="001750DA" w:rsidRPr="00EE1EFA" w:rsidRDefault="000F1760">
      <w:pPr>
        <w:pStyle w:val="B1"/>
      </w:pPr>
      <w:r w:rsidRPr="00EE1EFA">
        <w:rPr>
          <w:b/>
        </w:rPr>
        <w:t>'Time' data type for period expression</w:t>
      </w:r>
      <w:r w:rsidRPr="00EE1EFA">
        <w:rPr>
          <w:b/>
        </w:rPr>
        <w:br/>
      </w:r>
      <w:r w:rsidRPr="00EE1EFA">
        <w:t>The '</w:t>
      </w:r>
      <w:proofErr w:type="spellStart"/>
      <w:r w:rsidRPr="00EE1EFA">
        <w:t>DataUse</w:t>
      </w:r>
      <w:proofErr w:type="spellEnd"/>
      <w:r w:rsidRPr="00EE1EFA">
        <w:t>' expression assigned to the 'period' shall evaluate to a data instance of the 'Time' data type.</w:t>
      </w:r>
      <w:r w:rsidRPr="00EE1EFA">
        <w:br/>
      </w:r>
      <w:proofErr w:type="spellStart"/>
      <w:r w:rsidRPr="00EE1EFA">
        <w:t>inv</w:t>
      </w:r>
      <w:proofErr w:type="spellEnd"/>
      <w:r w:rsidRPr="00EE1EFA">
        <w:t xml:space="preserve">: </w:t>
      </w:r>
      <w:proofErr w:type="spellStart"/>
      <w:r w:rsidRPr="00EE1EFA">
        <w:rPr>
          <w:b/>
        </w:rPr>
        <w:t>TimerPeriodType</w:t>
      </w:r>
      <w:proofErr w:type="spellEnd"/>
      <w:r w:rsidRPr="00EE1EFA">
        <w:t>:</w:t>
      </w:r>
      <w:r w:rsidRPr="00EE1EFA">
        <w:br/>
        <w:t xml:space="preserve">    </w:t>
      </w:r>
      <w:proofErr w:type="spellStart"/>
      <w:proofErr w:type="gramStart"/>
      <w:r w:rsidRPr="00EE1EFA">
        <w:t>self.period</w:t>
      </w:r>
      <w:proofErr w:type="gramEnd"/>
      <w:r w:rsidRPr="00EE1EFA">
        <w:t>.resolveDataType</w:t>
      </w:r>
      <w:proofErr w:type="spellEnd"/>
      <w:r w:rsidRPr="00EE1EFA">
        <w:t>().</w:t>
      </w:r>
      <w:proofErr w:type="spellStart"/>
      <w:r w:rsidRPr="00EE1EFA">
        <w:t>oclIsKindOf</w:t>
      </w:r>
      <w:proofErr w:type="spellEnd"/>
      <w:r w:rsidRPr="00EE1EFA">
        <w:t>(Time)</w:t>
      </w:r>
    </w:p>
    <w:p w14:paraId="4707629F" w14:textId="77777777" w:rsidR="001750DA" w:rsidRPr="00EE1EFA" w:rsidRDefault="000F1760">
      <w:pPr>
        <w:pStyle w:val="Heading3"/>
      </w:pPr>
      <w:bookmarkStart w:id="476" w:name="_Toc142303564"/>
      <w:bookmarkStart w:id="477" w:name="_Toc142313323"/>
      <w:bookmarkStart w:id="478" w:name="_Toc146109651"/>
      <w:bookmarkStart w:id="479" w:name="_Toc152655565"/>
      <w:r w:rsidRPr="00EE1EFA">
        <w:t>7.2.12</w:t>
      </w:r>
      <w:r w:rsidRPr="00EE1EFA">
        <w:tab/>
      </w:r>
      <w:proofErr w:type="spellStart"/>
      <w:r w:rsidRPr="00EE1EFA">
        <w:t>TimerStop</w:t>
      </w:r>
      <w:bookmarkEnd w:id="476"/>
      <w:bookmarkEnd w:id="477"/>
      <w:bookmarkEnd w:id="478"/>
      <w:bookmarkEnd w:id="479"/>
      <w:proofErr w:type="spellEnd"/>
    </w:p>
    <w:p w14:paraId="015F5A0A" w14:textId="77777777" w:rsidR="001750DA" w:rsidRPr="00EE1EFA" w:rsidRDefault="000F1760">
      <w:pPr>
        <w:pStyle w:val="H6"/>
      </w:pPr>
      <w:r w:rsidRPr="00EE1EFA">
        <w:t>Semantics</w:t>
      </w:r>
    </w:p>
    <w:p w14:paraId="420DD0CE" w14:textId="77777777" w:rsidR="001750DA" w:rsidRPr="00EE1EFA" w:rsidRDefault="000F1760">
      <w:r w:rsidRPr="00EE1EFA">
        <w:t>A '</w:t>
      </w:r>
      <w:proofErr w:type="spellStart"/>
      <w:r w:rsidRPr="00EE1EFA">
        <w:t>TimerStop</w:t>
      </w:r>
      <w:proofErr w:type="spellEnd"/>
      <w:r w:rsidRPr="00EE1EFA">
        <w:t>' operation stops a running timer. If an idle timer is stopped, then no action shall be taken. After performing a '</w:t>
      </w:r>
      <w:proofErr w:type="spellStart"/>
      <w:r w:rsidRPr="00EE1EFA">
        <w:t>TimerStop</w:t>
      </w:r>
      <w:proofErr w:type="spellEnd"/>
      <w:r w:rsidRPr="00EE1EFA">
        <w:t xml:space="preserve">' operation on a running timer, the state of that timer becomes </w:t>
      </w:r>
      <w:r w:rsidRPr="00EE1EFA">
        <w:rPr>
          <w:i/>
        </w:rPr>
        <w:t>idle</w:t>
      </w:r>
      <w:r w:rsidRPr="00EE1EFA">
        <w:t>.</w:t>
      </w:r>
    </w:p>
    <w:p w14:paraId="271037E5" w14:textId="77777777" w:rsidR="001750DA" w:rsidRPr="00EE1EFA" w:rsidRDefault="000F1760">
      <w:pPr>
        <w:pStyle w:val="H6"/>
      </w:pPr>
      <w:r w:rsidRPr="00EE1EFA">
        <w:t>Generalization</w:t>
      </w:r>
    </w:p>
    <w:p w14:paraId="343D0EF4" w14:textId="77777777" w:rsidR="001750DA" w:rsidRPr="00EE1EFA" w:rsidRDefault="000F1760">
      <w:pPr>
        <w:pStyle w:val="B1"/>
      </w:pPr>
      <w:proofErr w:type="spellStart"/>
      <w:r w:rsidRPr="00EE1EFA">
        <w:t>TimerOperation</w:t>
      </w:r>
      <w:proofErr w:type="spellEnd"/>
    </w:p>
    <w:p w14:paraId="25737A6A" w14:textId="77777777" w:rsidR="001750DA" w:rsidRPr="00EE1EFA" w:rsidRDefault="000F1760">
      <w:pPr>
        <w:pStyle w:val="H6"/>
      </w:pPr>
      <w:r w:rsidRPr="00EE1EFA">
        <w:t>Properties</w:t>
      </w:r>
    </w:p>
    <w:p w14:paraId="5A2BEAD4" w14:textId="77777777" w:rsidR="001750DA" w:rsidRPr="00EE1EFA" w:rsidRDefault="000F1760">
      <w:pPr>
        <w:pStyle w:val="B1"/>
        <w:numPr>
          <w:ilvl w:val="0"/>
          <w:numId w:val="0"/>
        </w:numPr>
      </w:pPr>
      <w:r w:rsidRPr="00EE1EFA">
        <w:t>There are no properties specified.</w:t>
      </w:r>
    </w:p>
    <w:p w14:paraId="61DCBB4D" w14:textId="77777777" w:rsidR="001750DA" w:rsidRPr="00EE1EFA" w:rsidRDefault="000F1760">
      <w:pPr>
        <w:pStyle w:val="H6"/>
      </w:pPr>
      <w:r w:rsidRPr="00EE1EFA">
        <w:t>Constraints</w:t>
      </w:r>
    </w:p>
    <w:p w14:paraId="6C0A7593" w14:textId="77777777" w:rsidR="001750DA" w:rsidRPr="00EE1EFA" w:rsidRDefault="000F1760" w:rsidP="00D157E0">
      <w:r w:rsidRPr="00EE1EFA">
        <w:t>There are no constraints specified.</w:t>
      </w:r>
    </w:p>
    <w:p w14:paraId="684D8B3A" w14:textId="77777777" w:rsidR="001750DA" w:rsidRPr="00EE1EFA" w:rsidRDefault="000F1760">
      <w:pPr>
        <w:pStyle w:val="Heading3"/>
      </w:pPr>
      <w:bookmarkStart w:id="480" w:name="_Toc142303565"/>
      <w:bookmarkStart w:id="481" w:name="_Toc142313324"/>
      <w:bookmarkStart w:id="482" w:name="_Toc146109652"/>
      <w:bookmarkStart w:id="483" w:name="_Toc152655566"/>
      <w:r w:rsidRPr="00EE1EFA">
        <w:lastRenderedPageBreak/>
        <w:t>7.2.13</w:t>
      </w:r>
      <w:r w:rsidRPr="00EE1EFA">
        <w:tab/>
      </w:r>
      <w:proofErr w:type="spellStart"/>
      <w:r w:rsidRPr="00EE1EFA">
        <w:t>TimeOut</w:t>
      </w:r>
      <w:bookmarkEnd w:id="480"/>
      <w:bookmarkEnd w:id="481"/>
      <w:bookmarkEnd w:id="482"/>
      <w:bookmarkEnd w:id="483"/>
      <w:proofErr w:type="spellEnd"/>
    </w:p>
    <w:p w14:paraId="01E30F9C" w14:textId="77777777" w:rsidR="001750DA" w:rsidRPr="00EE1EFA" w:rsidRDefault="000F1760">
      <w:pPr>
        <w:pStyle w:val="H6"/>
      </w:pPr>
      <w:r w:rsidRPr="00EE1EFA">
        <w:t>Semantics</w:t>
      </w:r>
    </w:p>
    <w:p w14:paraId="7EDA777C" w14:textId="4D3E1599" w:rsidR="001750DA" w:rsidRPr="00EE1EFA" w:rsidRDefault="000F1760">
      <w:r w:rsidRPr="00EE1EFA">
        <w:t>A '</w:t>
      </w:r>
      <w:proofErr w:type="spellStart"/>
      <w:r w:rsidRPr="00EE1EFA">
        <w:t>TimeOut</w:t>
      </w:r>
      <w:proofErr w:type="spellEnd"/>
      <w:r w:rsidRPr="00EE1EFA">
        <w:t xml:space="preserve">' is called a </w:t>
      </w:r>
      <w:r w:rsidRPr="00EE1EFA">
        <w:rPr>
          <w:iCs/>
        </w:rPr>
        <w:t>tester-input event</w:t>
      </w:r>
      <w:r w:rsidRPr="00EE1EFA">
        <w:t xml:space="preserve"> and is used to specify the occurrence of a timeout </w:t>
      </w:r>
      <w:r w:rsidR="007D5CDB" w:rsidRPr="00EE1EFA">
        <w:t>event. The</w:t>
      </w:r>
      <w:r w:rsidR="00E94388" w:rsidRPr="00EE1EFA">
        <w:t xml:space="preserve"> successful execution of a '</w:t>
      </w:r>
      <w:proofErr w:type="spellStart"/>
      <w:r w:rsidR="00E94388" w:rsidRPr="00EE1EFA">
        <w:t>TimeOut</w:t>
      </w:r>
      <w:proofErr w:type="spellEnd"/>
      <w:r w:rsidR="002F55E8" w:rsidRPr="00EE1EFA">
        <w:t>'</w:t>
      </w:r>
      <w:r w:rsidR="00E94388" w:rsidRPr="00EE1EFA">
        <w:t xml:space="preserve"> implies that</w:t>
      </w:r>
      <w:r w:rsidRPr="00EE1EFA">
        <w:t xml:space="preserve"> the period set by the '</w:t>
      </w:r>
      <w:proofErr w:type="spellStart"/>
      <w:r w:rsidRPr="00EE1EFA">
        <w:t>TimerStart</w:t>
      </w:r>
      <w:proofErr w:type="spellEnd"/>
      <w:r w:rsidRPr="00EE1EFA">
        <w:t>' operation elapse</w:t>
      </w:r>
      <w:r w:rsidR="0096799D" w:rsidRPr="00EE1EFA">
        <w:t>s</w:t>
      </w:r>
      <w:r w:rsidRPr="00EE1EFA">
        <w:t xml:space="preserve">. At runtime, the timer changes from </w:t>
      </w:r>
      <w:r w:rsidRPr="00EE1EFA">
        <w:rPr>
          <w:i/>
        </w:rPr>
        <w:t>running</w:t>
      </w:r>
      <w:r w:rsidRPr="00EE1EFA">
        <w:t xml:space="preserve"> state to </w:t>
      </w:r>
      <w:r w:rsidRPr="00EE1EFA">
        <w:rPr>
          <w:i/>
        </w:rPr>
        <w:t>idle</w:t>
      </w:r>
      <w:r w:rsidRPr="00EE1EFA">
        <w:t xml:space="preserve"> state.</w:t>
      </w:r>
    </w:p>
    <w:p w14:paraId="1E26C983" w14:textId="77777777" w:rsidR="001750DA" w:rsidRPr="00EE1EFA" w:rsidRDefault="000F1760">
      <w:pPr>
        <w:pStyle w:val="H6"/>
      </w:pPr>
      <w:r w:rsidRPr="00EE1EFA">
        <w:t>Generalization</w:t>
      </w:r>
    </w:p>
    <w:p w14:paraId="510D5B90" w14:textId="77777777" w:rsidR="001750DA" w:rsidRPr="00EE1EFA" w:rsidRDefault="000F1760">
      <w:pPr>
        <w:pStyle w:val="B1"/>
      </w:pPr>
      <w:proofErr w:type="spellStart"/>
      <w:r w:rsidRPr="00EE1EFA">
        <w:t>TimerOperation</w:t>
      </w:r>
      <w:proofErr w:type="spellEnd"/>
    </w:p>
    <w:p w14:paraId="087E8D44" w14:textId="77777777" w:rsidR="001750DA" w:rsidRPr="00EE1EFA" w:rsidRDefault="000F1760">
      <w:pPr>
        <w:pStyle w:val="H6"/>
      </w:pPr>
      <w:r w:rsidRPr="00EE1EFA">
        <w:t>Properties</w:t>
      </w:r>
    </w:p>
    <w:p w14:paraId="79FE1708" w14:textId="77777777" w:rsidR="001750DA" w:rsidRPr="00EE1EFA" w:rsidRDefault="000F1760">
      <w:pPr>
        <w:pStyle w:val="B1"/>
        <w:numPr>
          <w:ilvl w:val="0"/>
          <w:numId w:val="0"/>
        </w:numPr>
      </w:pPr>
      <w:r w:rsidRPr="00EE1EFA">
        <w:t>There are no properties specified.</w:t>
      </w:r>
    </w:p>
    <w:p w14:paraId="23C689FD" w14:textId="77777777" w:rsidR="001750DA" w:rsidRPr="00EE1EFA" w:rsidRDefault="000F1760">
      <w:pPr>
        <w:pStyle w:val="H6"/>
      </w:pPr>
      <w:r w:rsidRPr="00EE1EFA">
        <w:t>Constraints</w:t>
      </w:r>
    </w:p>
    <w:p w14:paraId="12A880F6" w14:textId="77777777" w:rsidR="001750DA" w:rsidRPr="00EE1EFA" w:rsidRDefault="000F1760">
      <w:r w:rsidRPr="00EE1EFA">
        <w:t>There are no constraints specified.</w:t>
      </w:r>
    </w:p>
    <w:p w14:paraId="65680CDF" w14:textId="77777777" w:rsidR="001750DA" w:rsidRPr="00EE1EFA" w:rsidRDefault="000F1760" w:rsidP="001A24EE">
      <w:pPr>
        <w:pStyle w:val="Heading1"/>
      </w:pPr>
      <w:bookmarkStart w:id="484" w:name="_Toc142303566"/>
      <w:bookmarkStart w:id="485" w:name="_Toc142313325"/>
      <w:bookmarkStart w:id="486" w:name="_Toc146109653"/>
      <w:bookmarkStart w:id="487" w:name="_Toc152655567"/>
      <w:r w:rsidRPr="00EE1EFA">
        <w:t>8</w:t>
      </w:r>
      <w:r w:rsidRPr="00EE1EFA">
        <w:tab/>
        <w:t>Test Configuration</w:t>
      </w:r>
      <w:bookmarkEnd w:id="484"/>
      <w:bookmarkEnd w:id="485"/>
      <w:bookmarkEnd w:id="486"/>
      <w:bookmarkEnd w:id="487"/>
    </w:p>
    <w:p w14:paraId="63C2A6FE" w14:textId="77777777" w:rsidR="001750DA" w:rsidRPr="00EE1EFA" w:rsidRDefault="000F1760" w:rsidP="001A24EE">
      <w:pPr>
        <w:pStyle w:val="Heading2"/>
      </w:pPr>
      <w:bookmarkStart w:id="488" w:name="_Toc142303567"/>
      <w:bookmarkStart w:id="489" w:name="_Toc142313326"/>
      <w:bookmarkStart w:id="490" w:name="_Toc146109654"/>
      <w:bookmarkStart w:id="491" w:name="_Toc152655568"/>
      <w:r w:rsidRPr="00EE1EFA">
        <w:t>8.1</w:t>
      </w:r>
      <w:r w:rsidRPr="00EE1EFA">
        <w:tab/>
        <w:t>Overview</w:t>
      </w:r>
      <w:bookmarkEnd w:id="488"/>
      <w:bookmarkEnd w:id="489"/>
      <w:bookmarkEnd w:id="490"/>
      <w:bookmarkEnd w:id="491"/>
    </w:p>
    <w:p w14:paraId="3D8D5243" w14:textId="77777777" w:rsidR="001750DA" w:rsidRPr="00EE1EFA" w:rsidRDefault="000F1760" w:rsidP="003870DE">
      <w:pPr>
        <w:keepLines/>
      </w:pPr>
      <w:r w:rsidRPr="00EE1EFA">
        <w:t>The 'Test Configuration' package describes the elements needed to define a '</w:t>
      </w:r>
      <w:proofErr w:type="spellStart"/>
      <w:r w:rsidRPr="00EE1EFA">
        <w:t>TestConfiguration</w:t>
      </w:r>
      <w:proofErr w:type="spellEnd"/>
      <w:r w:rsidRPr="00EE1EFA">
        <w:t>' consisting of tester and SUT components, gates, and their interconnections represented as 'Connection's. A '</w:t>
      </w:r>
      <w:proofErr w:type="spellStart"/>
      <w:r w:rsidRPr="00EE1EFA">
        <w:t>TestConfiguration</w:t>
      </w:r>
      <w:proofErr w:type="spellEnd"/>
      <w:r w:rsidRPr="00EE1EFA">
        <w:t>' specifies the structural foundations on which test descriptions may be built upon. The fundamental units of a '</w:t>
      </w:r>
      <w:proofErr w:type="spellStart"/>
      <w:r w:rsidRPr="00EE1EFA">
        <w:t>TestConfiguration</w:t>
      </w:r>
      <w:proofErr w:type="spellEnd"/>
      <w:r w:rsidRPr="00EE1EFA">
        <w:t>' are the '</w:t>
      </w:r>
      <w:proofErr w:type="spellStart"/>
      <w:r w:rsidRPr="00EE1EFA">
        <w:t>ComponentInstance's</w:t>
      </w:r>
      <w:proofErr w:type="spellEnd"/>
      <w:r w:rsidRPr="00EE1EFA">
        <w:t>. Each '</w:t>
      </w:r>
      <w:proofErr w:type="spellStart"/>
      <w:r w:rsidRPr="00EE1EFA">
        <w:t>ComponentInstance</w:t>
      </w:r>
      <w:proofErr w:type="spellEnd"/>
      <w:r w:rsidRPr="00EE1EFA">
        <w:t>' specifies a functional entity of the test system. A</w:t>
      </w:r>
      <w:r w:rsidR="00D157E0" w:rsidRPr="00EE1EFA">
        <w:t> </w:t>
      </w:r>
      <w:r w:rsidRPr="00EE1EFA">
        <w:t>'</w:t>
      </w:r>
      <w:proofErr w:type="spellStart"/>
      <w:r w:rsidRPr="00EE1EFA">
        <w:t>ComponentInstance</w:t>
      </w:r>
      <w:proofErr w:type="spellEnd"/>
      <w:r w:rsidRPr="00EE1EFA">
        <w:t>' may either be a (part of a) tester or a (part of an) SUT. That is, both the tester and the SUT may be decomposed, if required. The communication exchange between '</w:t>
      </w:r>
      <w:proofErr w:type="spellStart"/>
      <w:r w:rsidRPr="00EE1EFA">
        <w:t>ComponentInstance's</w:t>
      </w:r>
      <w:proofErr w:type="spellEnd"/>
      <w:r w:rsidRPr="00EE1EFA">
        <w:t xml:space="preserve"> is established through interconnected '</w:t>
      </w:r>
      <w:proofErr w:type="spellStart"/>
      <w:r w:rsidRPr="00EE1EFA">
        <w:t>GateInstance's</w:t>
      </w:r>
      <w:proofErr w:type="spellEnd"/>
      <w:r w:rsidRPr="00EE1EFA">
        <w:t xml:space="preserve"> via 'Connection's and '</w:t>
      </w:r>
      <w:proofErr w:type="spellStart"/>
      <w:r w:rsidRPr="00EE1EFA">
        <w:t>GateReference's</w:t>
      </w:r>
      <w:proofErr w:type="spellEnd"/>
      <w:r w:rsidRPr="00EE1EFA">
        <w:t>. To offer reusability, TDL introduces '</w:t>
      </w:r>
      <w:proofErr w:type="spellStart"/>
      <w:r w:rsidRPr="00EE1EFA">
        <w:t>ComponentType's</w:t>
      </w:r>
      <w:proofErr w:type="spellEnd"/>
      <w:r w:rsidRPr="00EE1EFA">
        <w:t xml:space="preserve"> and '</w:t>
      </w:r>
      <w:proofErr w:type="spellStart"/>
      <w:r w:rsidRPr="00EE1EFA">
        <w:t>GateType's</w:t>
      </w:r>
      <w:proofErr w:type="spellEnd"/>
      <w:r w:rsidRPr="00EE1EFA">
        <w:t>.</w:t>
      </w:r>
    </w:p>
    <w:p w14:paraId="7199B512" w14:textId="77777777" w:rsidR="001750DA" w:rsidRPr="00EE1EFA" w:rsidRDefault="000F1760">
      <w:pPr>
        <w:pStyle w:val="Heading2"/>
      </w:pPr>
      <w:bookmarkStart w:id="492" w:name="_Toc142303568"/>
      <w:bookmarkStart w:id="493" w:name="_Toc142313327"/>
      <w:bookmarkStart w:id="494" w:name="_Toc146109655"/>
      <w:bookmarkStart w:id="495" w:name="_Toc152655569"/>
      <w:r w:rsidRPr="00EE1EFA">
        <w:lastRenderedPageBreak/>
        <w:t>8.2</w:t>
      </w:r>
      <w:r w:rsidRPr="00EE1EFA">
        <w:tab/>
        <w:t>Abstract Syntax and Classifier Description</w:t>
      </w:r>
      <w:bookmarkEnd w:id="492"/>
      <w:bookmarkEnd w:id="493"/>
      <w:bookmarkEnd w:id="494"/>
      <w:bookmarkEnd w:id="495"/>
    </w:p>
    <w:p w14:paraId="30C4607C" w14:textId="77777777" w:rsidR="001750DA" w:rsidRPr="00EE1EFA" w:rsidRDefault="000F1760">
      <w:pPr>
        <w:pStyle w:val="Heading3"/>
      </w:pPr>
      <w:bookmarkStart w:id="496" w:name="_Toc142303569"/>
      <w:bookmarkStart w:id="497" w:name="_Toc142313328"/>
      <w:bookmarkStart w:id="498" w:name="_Toc146109656"/>
      <w:bookmarkStart w:id="499" w:name="_Toc152655570"/>
      <w:r w:rsidRPr="00EE1EFA">
        <w:t>8.2.1</w:t>
      </w:r>
      <w:r w:rsidRPr="00EE1EFA">
        <w:tab/>
      </w:r>
      <w:proofErr w:type="spellStart"/>
      <w:r w:rsidRPr="00EE1EFA">
        <w:t>GateType</w:t>
      </w:r>
      <w:bookmarkEnd w:id="496"/>
      <w:bookmarkEnd w:id="497"/>
      <w:bookmarkEnd w:id="498"/>
      <w:bookmarkEnd w:id="499"/>
      <w:proofErr w:type="spellEnd"/>
    </w:p>
    <w:p w14:paraId="78B65314" w14:textId="77777777" w:rsidR="001750DA" w:rsidRPr="00EE1EFA" w:rsidRDefault="000F1760">
      <w:pPr>
        <w:pStyle w:val="FL"/>
      </w:pPr>
      <w:r w:rsidRPr="00EE1EFA">
        <w:rPr>
          <w:noProof/>
        </w:rPr>
        <w:drawing>
          <wp:inline distT="0" distB="0" distL="0" distR="0" wp14:anchorId="23FC7CAC" wp14:editId="28478510">
            <wp:extent cx="6115050" cy="3829050"/>
            <wp:effectExtent l="0" t="0" r="0" b="0"/>
            <wp:docPr id="2082357537" name="Picture 208235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237912"/>
                    <pic:cNvPicPr/>
                  </pic:nvPicPr>
                  <pic:blipFill>
                    <a:blip r:embed="rId48">
                      <a:extLst>
                        <a:ext uri="{28A0092B-C50C-407E-A947-70E740481C1C}">
                          <a14:useLocalDpi xmlns:a14="http://schemas.microsoft.com/office/drawing/2010/main" val="0"/>
                        </a:ext>
                      </a:extLst>
                    </a:blip>
                    <a:stretch>
                      <a:fillRect/>
                    </a:stretch>
                  </pic:blipFill>
                  <pic:spPr>
                    <a:xfrm>
                      <a:off x="0" y="0"/>
                      <a:ext cx="6115050" cy="3829050"/>
                    </a:xfrm>
                    <a:prstGeom prst="rect">
                      <a:avLst/>
                    </a:prstGeom>
                  </pic:spPr>
                </pic:pic>
              </a:graphicData>
            </a:graphic>
          </wp:inline>
        </w:drawing>
      </w:r>
    </w:p>
    <w:p w14:paraId="059E24E6" w14:textId="77777777" w:rsidR="001750DA" w:rsidRPr="00EE1EFA" w:rsidRDefault="000F1760">
      <w:pPr>
        <w:pStyle w:val="TF"/>
      </w:pPr>
      <w:r w:rsidRPr="00EE1EFA">
        <w:t>Figure 8.1: Component and gate type</w:t>
      </w:r>
    </w:p>
    <w:p w14:paraId="1EFA3E22" w14:textId="77777777" w:rsidR="001750DA" w:rsidRPr="00EE1EFA" w:rsidRDefault="000F1760">
      <w:pPr>
        <w:pStyle w:val="H6"/>
      </w:pPr>
      <w:r w:rsidRPr="00EE1EFA">
        <w:t>Semantics</w:t>
      </w:r>
    </w:p>
    <w:p w14:paraId="012E6922" w14:textId="77777777" w:rsidR="001750DA" w:rsidRPr="00EE1EFA" w:rsidRDefault="000F1760">
      <w:r w:rsidRPr="00EE1EFA">
        <w:t>A '</w:t>
      </w:r>
      <w:proofErr w:type="spellStart"/>
      <w:r w:rsidRPr="00EE1EFA">
        <w:t>GateType</w:t>
      </w:r>
      <w:proofErr w:type="spellEnd"/>
      <w:r w:rsidRPr="00EE1EFA">
        <w:t>' represents a type of communication points, called '</w:t>
      </w:r>
      <w:proofErr w:type="spellStart"/>
      <w:r w:rsidRPr="00EE1EFA">
        <w:t>GateInstance's</w:t>
      </w:r>
      <w:proofErr w:type="spellEnd"/>
      <w:r w:rsidRPr="00EE1EFA">
        <w:t>, for exchanging information between '</w:t>
      </w:r>
      <w:proofErr w:type="spellStart"/>
      <w:r w:rsidRPr="00EE1EFA">
        <w:t>ComponentInstance's</w:t>
      </w:r>
      <w:proofErr w:type="spellEnd"/>
      <w:r w:rsidRPr="00EE1EFA">
        <w:t>. A '</w:t>
      </w:r>
      <w:proofErr w:type="spellStart"/>
      <w:r w:rsidRPr="00EE1EFA">
        <w:t>GateType</w:t>
      </w:r>
      <w:proofErr w:type="spellEnd"/>
      <w:r w:rsidRPr="00EE1EFA">
        <w:t>' specifies the '</w:t>
      </w:r>
      <w:proofErr w:type="spellStart"/>
      <w:r w:rsidRPr="00EE1EFA">
        <w:t>DataType's</w:t>
      </w:r>
      <w:proofErr w:type="spellEnd"/>
      <w:r w:rsidRPr="00EE1EFA">
        <w:t xml:space="preserve"> that can be exchanged via '</w:t>
      </w:r>
      <w:proofErr w:type="spellStart"/>
      <w:r w:rsidRPr="00EE1EFA">
        <w:t>GateInstance's</w:t>
      </w:r>
      <w:proofErr w:type="spellEnd"/>
      <w:r w:rsidRPr="00EE1EFA">
        <w:t xml:space="preserve"> of this type in both directions.</w:t>
      </w:r>
    </w:p>
    <w:p w14:paraId="793876A8" w14:textId="48160FF0" w:rsidR="00B53ABF" w:rsidRPr="00EE1EFA" w:rsidRDefault="00B53ABF">
      <w:pPr>
        <w:pStyle w:val="NO"/>
      </w:pPr>
      <w:r w:rsidRPr="00EE1EFA">
        <w:t>NOTE 1</w:t>
      </w:r>
      <w:r w:rsidR="009D379C" w:rsidRPr="00EE1EFA">
        <w:t>:</w:t>
      </w:r>
      <w:r w:rsidR="00E71F03" w:rsidRPr="00EE1EFA">
        <w:tab/>
        <w:t xml:space="preserve">Only the </w:t>
      </w:r>
      <w:r w:rsidR="001D3F73" w:rsidRPr="00EE1EFA">
        <w:t xml:space="preserve">top-level data types for the messages </w:t>
      </w:r>
      <w:r w:rsidR="00AB029D" w:rsidRPr="00EE1EFA">
        <w:t xml:space="preserve">or procedure calls </w:t>
      </w:r>
      <w:r w:rsidR="00591EDD" w:rsidRPr="00EE1EFA">
        <w:t>which</w:t>
      </w:r>
      <w:r w:rsidR="00AB029D" w:rsidRPr="00EE1EFA">
        <w:t xml:space="preserve"> are used as arguments </w:t>
      </w:r>
      <w:r w:rsidR="00BA27BD" w:rsidRPr="00EE1EFA">
        <w:t xml:space="preserve">need to be specified as part of the gate type definition. </w:t>
      </w:r>
      <w:r w:rsidR="00C02255" w:rsidRPr="00EE1EFA">
        <w:t>That is</w:t>
      </w:r>
      <w:r w:rsidR="0079205E" w:rsidRPr="00EE1EFA">
        <w:t>,</w:t>
      </w:r>
      <w:r w:rsidR="00C02255" w:rsidRPr="00EE1EFA">
        <w:t xml:space="preserve"> the </w:t>
      </w:r>
      <w:r w:rsidR="00A21F43" w:rsidRPr="00EE1EFA">
        <w:t>member</w:t>
      </w:r>
      <w:r w:rsidR="00BB1B80" w:rsidRPr="00EE1EFA">
        <w:t xml:space="preserve"> data types</w:t>
      </w:r>
      <w:r w:rsidR="00A21F43" w:rsidRPr="00EE1EFA">
        <w:t xml:space="preserve"> of such top-level data types </w:t>
      </w:r>
      <w:r w:rsidR="00A71B87" w:rsidRPr="00EE1EFA">
        <w:t xml:space="preserve">need not be </w:t>
      </w:r>
      <w:r w:rsidR="00926D7E" w:rsidRPr="00EE1EFA">
        <w:t xml:space="preserve">specified in the </w:t>
      </w:r>
      <w:r w:rsidR="00620030" w:rsidRPr="00EE1EFA">
        <w:t>gate type definition unless th</w:t>
      </w:r>
      <w:r w:rsidR="0079205E" w:rsidRPr="00EE1EFA">
        <w:t xml:space="preserve">is member data type </w:t>
      </w:r>
      <w:r w:rsidR="00C070F3" w:rsidRPr="00EE1EFA">
        <w:t>is also a top-level data type in another</w:t>
      </w:r>
      <w:r w:rsidR="001323FE" w:rsidRPr="00EE1EFA">
        <w:t xml:space="preserve"> messa</w:t>
      </w:r>
      <w:r w:rsidR="003A1ECA" w:rsidRPr="00EE1EFA">
        <w:t xml:space="preserve">ge or procedure associated </w:t>
      </w:r>
      <w:r w:rsidR="00CD055E" w:rsidRPr="00EE1EFA">
        <w:t xml:space="preserve">to </w:t>
      </w:r>
      <w:r w:rsidR="00370DD9" w:rsidRPr="00EE1EFA">
        <w:t>the gate</w:t>
      </w:r>
      <w:r w:rsidR="000F0943" w:rsidRPr="00EE1EFA">
        <w:t xml:space="preserve"> type definition.</w:t>
      </w:r>
    </w:p>
    <w:p w14:paraId="6C83FB77" w14:textId="4F85B8A9" w:rsidR="001750DA" w:rsidRPr="00EE1EFA" w:rsidRDefault="000F1760">
      <w:pPr>
        <w:pStyle w:val="NO"/>
      </w:pPr>
      <w:r w:rsidRPr="00EE1EFA">
        <w:t>NOTE</w:t>
      </w:r>
      <w:r w:rsidR="00B53ABF" w:rsidRPr="00EE1EFA">
        <w:t xml:space="preserve"> 2</w:t>
      </w:r>
      <w:r w:rsidRPr="00EE1EFA">
        <w:t>:</w:t>
      </w:r>
      <w:r w:rsidRPr="00EE1EFA">
        <w:tab/>
        <w:t>When a '</w:t>
      </w:r>
      <w:proofErr w:type="spellStart"/>
      <w:r w:rsidRPr="00EE1EFA">
        <w:t>DataType</w:t>
      </w:r>
      <w:proofErr w:type="spellEnd"/>
      <w:r w:rsidRPr="00EE1EFA">
        <w:t>' is allowed by a '</w:t>
      </w:r>
      <w:proofErr w:type="spellStart"/>
      <w:r w:rsidRPr="00EE1EFA">
        <w:t>GateType</w:t>
      </w:r>
      <w:proofErr w:type="spellEnd"/>
      <w:r w:rsidRPr="00EE1EFA">
        <w:t>' then all '</w:t>
      </w:r>
      <w:proofErr w:type="spellStart"/>
      <w:r w:rsidRPr="00EE1EFA">
        <w:t>DataType's</w:t>
      </w:r>
      <w:proofErr w:type="spellEnd"/>
      <w:r w:rsidRPr="00EE1EFA">
        <w:t xml:space="preserve"> that extend it are implicitly allowed. However, execution frameworks may require explicit declaration of all '</w:t>
      </w:r>
      <w:proofErr w:type="spellStart"/>
      <w:r w:rsidRPr="00EE1EFA">
        <w:t>DataType's</w:t>
      </w:r>
      <w:proofErr w:type="spellEnd"/>
      <w:r w:rsidRPr="00EE1EFA">
        <w:t xml:space="preserve"> regardless of extension relations.</w:t>
      </w:r>
    </w:p>
    <w:p w14:paraId="1E52F454" w14:textId="77777777" w:rsidR="001750DA" w:rsidRPr="00EE1EFA" w:rsidRDefault="000F1760">
      <w:r w:rsidRPr="00EE1EFA">
        <w:t>A '</w:t>
      </w:r>
      <w:proofErr w:type="spellStart"/>
      <w:r w:rsidRPr="00EE1EFA">
        <w:t>GateType</w:t>
      </w:r>
      <w:proofErr w:type="spellEnd"/>
      <w:r w:rsidRPr="00EE1EFA">
        <w:t>' may extend another '</w:t>
      </w:r>
      <w:proofErr w:type="spellStart"/>
      <w:r w:rsidRPr="00EE1EFA">
        <w:t>GateType</w:t>
      </w:r>
      <w:proofErr w:type="spellEnd"/>
      <w:r w:rsidRPr="00EE1EFA">
        <w:t>' via the 'extension' property. As a result, the '</w:t>
      </w:r>
      <w:proofErr w:type="spellStart"/>
      <w:r w:rsidRPr="00EE1EFA">
        <w:t>GateType</w:t>
      </w:r>
      <w:proofErr w:type="spellEnd"/>
      <w:r w:rsidRPr="00EE1EFA">
        <w:t>' shall acquire '</w:t>
      </w:r>
      <w:proofErr w:type="spellStart"/>
      <w:proofErr w:type="gramStart"/>
      <w:r w:rsidRPr="00EE1EFA">
        <w:t>dataType's</w:t>
      </w:r>
      <w:proofErr w:type="spellEnd"/>
      <w:proofErr w:type="gramEnd"/>
      <w:r w:rsidRPr="00EE1EFA">
        <w:t xml:space="preserve"> from the extended '</w:t>
      </w:r>
      <w:proofErr w:type="spellStart"/>
      <w:r w:rsidRPr="00EE1EFA">
        <w:t>GateType</w:t>
      </w:r>
      <w:proofErr w:type="spellEnd"/>
      <w:r w:rsidRPr="00EE1EFA">
        <w:t>' transitively.</w:t>
      </w:r>
    </w:p>
    <w:p w14:paraId="6F73EF56" w14:textId="77777777" w:rsidR="001750DA" w:rsidRPr="00EE1EFA" w:rsidRDefault="000F1760">
      <w:pPr>
        <w:pStyle w:val="H6"/>
      </w:pPr>
      <w:r w:rsidRPr="00EE1EFA">
        <w:t>Generalization</w:t>
      </w:r>
    </w:p>
    <w:p w14:paraId="4DB1B89E" w14:textId="77777777" w:rsidR="001750DA" w:rsidRPr="00EE1EFA" w:rsidRDefault="000F1760">
      <w:pPr>
        <w:pStyle w:val="B1"/>
      </w:pPr>
      <w:proofErr w:type="spellStart"/>
      <w:r w:rsidRPr="00EE1EFA">
        <w:t>PackageableElement</w:t>
      </w:r>
      <w:proofErr w:type="spellEnd"/>
    </w:p>
    <w:p w14:paraId="36046156" w14:textId="41F8369D" w:rsidR="001750DA" w:rsidRPr="00EE1EFA" w:rsidRDefault="000F1760">
      <w:pPr>
        <w:pStyle w:val="H6"/>
      </w:pPr>
      <w:r w:rsidRPr="00EE1EFA">
        <w:t>Properties</w:t>
      </w:r>
    </w:p>
    <w:p w14:paraId="6116F536" w14:textId="5E3A3409" w:rsidR="001750DA" w:rsidRPr="00EE1EFA" w:rsidRDefault="000F1760">
      <w:pPr>
        <w:pStyle w:val="B1"/>
      </w:pPr>
      <w:proofErr w:type="spellStart"/>
      <w:r w:rsidRPr="00EE1EFA">
        <w:t>dataType</w:t>
      </w:r>
      <w:proofErr w:type="spellEnd"/>
      <w:r w:rsidRPr="00EE1EFA">
        <w:t xml:space="preserve">: </w:t>
      </w:r>
      <w:proofErr w:type="spellStart"/>
      <w:r w:rsidRPr="00EE1EFA">
        <w:t>DataType</w:t>
      </w:r>
      <w:proofErr w:type="spellEnd"/>
      <w:r w:rsidRPr="00EE1EFA">
        <w:t xml:space="preserve"> [</w:t>
      </w:r>
      <w:proofErr w:type="gramStart"/>
      <w:r w:rsidRPr="00EE1EFA">
        <w:t>1..</w:t>
      </w:r>
      <w:proofErr w:type="gramEnd"/>
      <w:r w:rsidRPr="00EE1EFA">
        <w:t>*] {unique}</w:t>
      </w:r>
      <w:r w:rsidRPr="00EE1EFA">
        <w:br/>
        <w:t>The '</w:t>
      </w:r>
      <w:proofErr w:type="spellStart"/>
      <w:r w:rsidRPr="00EE1EFA">
        <w:t>DataType's</w:t>
      </w:r>
      <w:proofErr w:type="spellEnd"/>
      <w:r w:rsidRPr="00EE1EFA">
        <w:t xml:space="preserve"> that can be exchanged via '</w:t>
      </w:r>
      <w:proofErr w:type="spellStart"/>
      <w:r w:rsidRPr="00EE1EFA">
        <w:t>GateInstance's</w:t>
      </w:r>
      <w:proofErr w:type="spellEnd"/>
      <w:r w:rsidRPr="00EE1EFA">
        <w:t xml:space="preserve"> of that '</w:t>
      </w:r>
      <w:proofErr w:type="spellStart"/>
      <w:r w:rsidRPr="00EE1EFA">
        <w:t>GateType</w:t>
      </w:r>
      <w:proofErr w:type="spellEnd"/>
      <w:r w:rsidRPr="00EE1EFA">
        <w:t>'. The arguments of 'Interactions' shall adhere to the '</w:t>
      </w:r>
      <w:proofErr w:type="spellStart"/>
      <w:r w:rsidRPr="00EE1EFA">
        <w:t>DataType's</w:t>
      </w:r>
      <w:proofErr w:type="spellEnd"/>
      <w:r w:rsidRPr="00EE1EFA">
        <w:t xml:space="preserve"> that are allowed to be exchanged.</w:t>
      </w:r>
    </w:p>
    <w:p w14:paraId="48C9F1B5" w14:textId="77777777" w:rsidR="001750DA" w:rsidRPr="00EE1EFA" w:rsidRDefault="000F1760">
      <w:pPr>
        <w:pStyle w:val="B1"/>
      </w:pPr>
      <w:r w:rsidRPr="00EE1EFA">
        <w:lastRenderedPageBreak/>
        <w:t xml:space="preserve">kind: </w:t>
      </w:r>
      <w:proofErr w:type="spellStart"/>
      <w:r w:rsidRPr="00EE1EFA">
        <w:t>GateTypeKind</w:t>
      </w:r>
      <w:proofErr w:type="spellEnd"/>
      <w:r w:rsidRPr="00EE1EFA">
        <w:t xml:space="preserve"> [1] = 'Message'</w:t>
      </w:r>
      <w:r w:rsidRPr="00EE1EFA">
        <w:br/>
        <w:t>Indicates whether the '</w:t>
      </w:r>
      <w:proofErr w:type="spellStart"/>
      <w:r w:rsidRPr="00EE1EFA">
        <w:t>GateType</w:t>
      </w:r>
      <w:proofErr w:type="spellEnd"/>
      <w:r w:rsidRPr="00EE1EFA">
        <w:t>' shall be used for 'Message' or 'Procedure' 'Interaction's.</w:t>
      </w:r>
    </w:p>
    <w:p w14:paraId="064A8579" w14:textId="77777777" w:rsidR="001750DA" w:rsidRPr="00EE1EFA" w:rsidRDefault="000F1760">
      <w:pPr>
        <w:pStyle w:val="B1"/>
      </w:pPr>
      <w:r w:rsidRPr="00EE1EFA">
        <w:t>extension: Extension [</w:t>
      </w:r>
      <w:proofErr w:type="gramStart"/>
      <w:r w:rsidRPr="00EE1EFA">
        <w:t>0..</w:t>
      </w:r>
      <w:proofErr w:type="gramEnd"/>
      <w:r w:rsidRPr="00EE1EFA">
        <w:t>1]</w:t>
      </w:r>
      <w:r w:rsidRPr="00EE1EFA">
        <w:br/>
        <w:t>Optional 'Extension' with reference to a '</w:t>
      </w:r>
      <w:proofErr w:type="spellStart"/>
      <w:r w:rsidRPr="00EE1EFA">
        <w:t>GateType</w:t>
      </w:r>
      <w:proofErr w:type="spellEnd"/>
      <w:r w:rsidRPr="00EE1EFA">
        <w:t>' that this '</w:t>
      </w:r>
      <w:proofErr w:type="spellStart"/>
      <w:r w:rsidRPr="00EE1EFA">
        <w:t>GateType</w:t>
      </w:r>
      <w:proofErr w:type="spellEnd"/>
      <w:r w:rsidRPr="00EE1EFA">
        <w:t>' extends.</w:t>
      </w:r>
    </w:p>
    <w:p w14:paraId="73EF28D4" w14:textId="77777777" w:rsidR="001750DA" w:rsidRPr="00EE1EFA" w:rsidRDefault="000F1760">
      <w:pPr>
        <w:pStyle w:val="H6"/>
      </w:pPr>
      <w:r w:rsidRPr="00EE1EFA">
        <w:t>Constraints</w:t>
      </w:r>
    </w:p>
    <w:p w14:paraId="38FE3DDC" w14:textId="0301F9DD" w:rsidR="001750DA" w:rsidRPr="00EE1EFA" w:rsidRDefault="000F1760">
      <w:pPr>
        <w:pStyle w:val="B1"/>
      </w:pPr>
      <w:r w:rsidRPr="00EE1EFA">
        <w:rPr>
          <w:b/>
        </w:rPr>
        <w:t>Compatible '</w:t>
      </w:r>
      <w:proofErr w:type="spellStart"/>
      <w:r w:rsidRPr="00EE1EFA">
        <w:rPr>
          <w:b/>
        </w:rPr>
        <w:t>DataType's</w:t>
      </w:r>
      <w:proofErr w:type="spellEnd"/>
      <w:r w:rsidRPr="00EE1EFA">
        <w:rPr>
          <w:b/>
        </w:rPr>
        <w:t>.</w:t>
      </w:r>
      <w:r w:rsidRPr="00EE1EFA">
        <w:t xml:space="preserve"> </w:t>
      </w:r>
      <w:r w:rsidRPr="00EE1EFA">
        <w:br/>
        <w:t>The '</w:t>
      </w:r>
      <w:proofErr w:type="spellStart"/>
      <w:r w:rsidRPr="00EE1EFA">
        <w:t>DateType's</w:t>
      </w:r>
      <w:proofErr w:type="spellEnd"/>
      <w:r w:rsidRPr="00EE1EFA">
        <w:t xml:space="preserve"> specified for the '</w:t>
      </w:r>
      <w:proofErr w:type="spellStart"/>
      <w:r w:rsidRPr="00EE1EFA">
        <w:t>GateType</w:t>
      </w:r>
      <w:proofErr w:type="spellEnd"/>
      <w:r w:rsidRPr="00EE1EFA">
        <w:t>' shall correspond the kind of the '</w:t>
      </w:r>
      <w:proofErr w:type="spellStart"/>
      <w:r w:rsidRPr="00EE1EFA">
        <w:t>GateType</w:t>
      </w:r>
      <w:proofErr w:type="spellEnd"/>
      <w:r w:rsidRPr="00EE1EFA">
        <w:t>'. For '</w:t>
      </w:r>
      <w:proofErr w:type="spellStart"/>
      <w:r w:rsidRPr="00EE1EFA">
        <w:t>GateType</w:t>
      </w:r>
      <w:proofErr w:type="spellEnd"/>
      <w:r w:rsidRPr="00EE1EFA">
        <w:t>' of kind 'Procedure' only '</w:t>
      </w:r>
      <w:proofErr w:type="spellStart"/>
      <w:r w:rsidRPr="00EE1EFA">
        <w:t>ProcedureSignature's</w:t>
      </w:r>
      <w:proofErr w:type="spellEnd"/>
      <w:r w:rsidRPr="00EE1EFA">
        <w:t xml:space="preserve"> shall be specified as data types. For '</w:t>
      </w:r>
      <w:proofErr w:type="spellStart"/>
      <w:r w:rsidRPr="00EE1EFA">
        <w:t>GateType</w:t>
      </w:r>
      <w:proofErr w:type="spellEnd"/>
      <w:r w:rsidRPr="00EE1EFA">
        <w:t>' of kind 'Message' only '</w:t>
      </w:r>
      <w:proofErr w:type="spellStart"/>
      <w:r w:rsidRPr="00EE1EFA">
        <w:t>StructuredDataType's</w:t>
      </w:r>
      <w:proofErr w:type="spellEnd"/>
      <w:r w:rsidRPr="00EE1EFA">
        <w:t>, '</w:t>
      </w:r>
      <w:proofErr w:type="spellStart"/>
      <w:r w:rsidRPr="00EE1EFA">
        <w:t>SimpleDataType's</w:t>
      </w:r>
      <w:proofErr w:type="spellEnd"/>
      <w:r w:rsidRPr="00EE1EFA">
        <w:t xml:space="preserve"> and '</w:t>
      </w:r>
      <w:proofErr w:type="spellStart"/>
      <w:r w:rsidRPr="00EE1EFA">
        <w:t>CollectionDataType's</w:t>
      </w:r>
      <w:proofErr w:type="spellEnd"/>
      <w:r w:rsidRPr="00EE1EFA">
        <w:t xml:space="preserve"> shall be specified as data types. </w:t>
      </w:r>
      <w:r w:rsidRPr="00EE1EFA">
        <w:br/>
      </w:r>
      <w:proofErr w:type="spellStart"/>
      <w:r w:rsidRPr="00EE1EFA">
        <w:t>inv</w:t>
      </w:r>
      <w:proofErr w:type="spellEnd"/>
      <w:r w:rsidRPr="00EE1EFA">
        <w:t xml:space="preserve">: </w:t>
      </w:r>
      <w:proofErr w:type="spellStart"/>
      <w:r w:rsidRPr="00EE1EFA">
        <w:rPr>
          <w:b/>
        </w:rPr>
        <w:t>GateType</w:t>
      </w:r>
      <w:proofErr w:type="spellEnd"/>
      <w:r w:rsidRPr="00EE1EFA">
        <w:t>:</w:t>
      </w:r>
      <w:r w:rsidRPr="00EE1EFA">
        <w:br/>
        <w:t xml:space="preserve"> </w:t>
      </w:r>
      <w:proofErr w:type="gramStart"/>
      <w:r w:rsidRPr="00EE1EFA">
        <w:t xml:space="preserve">   </w:t>
      </w:r>
      <w:r w:rsidR="00CC7B89" w:rsidRPr="00EE1EFA">
        <w:t>(</w:t>
      </w:r>
      <w:proofErr w:type="spellStart"/>
      <w:proofErr w:type="gramEnd"/>
      <w:r w:rsidRPr="00EE1EFA">
        <w:t>self.kind</w:t>
      </w:r>
      <w:proofErr w:type="spellEnd"/>
      <w:r w:rsidRPr="00EE1EFA">
        <w:t xml:space="preserve"> = </w:t>
      </w:r>
      <w:proofErr w:type="spellStart"/>
      <w:r w:rsidRPr="00EE1EFA">
        <w:t>GateTypeKind</w:t>
      </w:r>
      <w:proofErr w:type="spellEnd"/>
      <w:r w:rsidRPr="00EE1EFA">
        <w:t xml:space="preserve">::Procedure and </w:t>
      </w:r>
      <w:proofErr w:type="spellStart"/>
      <w:r w:rsidRPr="00EE1EFA">
        <w:t>self.allDataTypes</w:t>
      </w:r>
      <w:proofErr w:type="spellEnd"/>
      <w:r w:rsidRPr="00EE1EFA">
        <w:t>()-&gt;</w:t>
      </w:r>
      <w:proofErr w:type="spellStart"/>
      <w:r w:rsidRPr="00EE1EFA">
        <w:t>forAll</w:t>
      </w:r>
      <w:proofErr w:type="spellEnd"/>
      <w:r w:rsidRPr="00EE1EFA">
        <w:t>(t |</w:t>
      </w:r>
      <w:r w:rsidRPr="00EE1EFA">
        <w:br/>
      </w:r>
      <w:proofErr w:type="spellStart"/>
      <w:r w:rsidRPr="00EE1EFA">
        <w:t>t.oclIsTypeOf</w:t>
      </w:r>
      <w:proofErr w:type="spellEnd"/>
      <w:r w:rsidRPr="00EE1EFA">
        <w:t>(</w:t>
      </w:r>
      <w:proofErr w:type="spellStart"/>
      <w:r w:rsidRPr="00EE1EFA">
        <w:t>ProcedureSignature</w:t>
      </w:r>
      <w:proofErr w:type="spellEnd"/>
      <w:r w:rsidRPr="00EE1EFA">
        <w:t>)</w:t>
      </w:r>
      <w:r w:rsidR="00AB116C" w:rsidRPr="00EE1EFA">
        <w:t>)</w:t>
      </w:r>
      <w:r w:rsidR="00CC7B89" w:rsidRPr="00EE1EFA">
        <w:t>)</w:t>
      </w:r>
      <w:r w:rsidRPr="00EE1EFA">
        <w:br/>
        <w:t xml:space="preserve">or </w:t>
      </w:r>
      <w:r w:rsidR="00CC7B89" w:rsidRPr="00EE1EFA">
        <w:t>(</w:t>
      </w:r>
      <w:proofErr w:type="spellStart"/>
      <w:r w:rsidRPr="00EE1EFA">
        <w:t>self.kind</w:t>
      </w:r>
      <w:proofErr w:type="spellEnd"/>
      <w:r w:rsidRPr="00EE1EFA">
        <w:t xml:space="preserve"> = </w:t>
      </w:r>
      <w:proofErr w:type="spellStart"/>
      <w:r w:rsidRPr="00EE1EFA">
        <w:t>GateTypeKind</w:t>
      </w:r>
      <w:proofErr w:type="spellEnd"/>
      <w:r w:rsidRPr="00EE1EFA">
        <w:t xml:space="preserve">::Message and </w:t>
      </w:r>
      <w:proofErr w:type="spellStart"/>
      <w:r w:rsidRPr="00EE1EFA">
        <w:t>self.allDataTypes</w:t>
      </w:r>
      <w:proofErr w:type="spellEnd"/>
      <w:r w:rsidRPr="00EE1EFA">
        <w:t>()-&gt;</w:t>
      </w:r>
      <w:proofErr w:type="spellStart"/>
      <w:r w:rsidRPr="00EE1EFA">
        <w:t>forAll</w:t>
      </w:r>
      <w:proofErr w:type="spellEnd"/>
      <w:r w:rsidRPr="00EE1EFA">
        <w:t xml:space="preserve">(t | </w:t>
      </w:r>
      <w:proofErr w:type="spellStart"/>
      <w:r w:rsidRPr="00EE1EFA">
        <w:t>t.oclIsTypeOf</w:t>
      </w:r>
      <w:proofErr w:type="spellEnd"/>
      <w:r w:rsidRPr="00EE1EFA">
        <w:t>(</w:t>
      </w:r>
      <w:proofErr w:type="spellStart"/>
      <w:r w:rsidRPr="00EE1EFA">
        <w:t>StructuredDataType</w:t>
      </w:r>
      <w:proofErr w:type="spellEnd"/>
      <w:r w:rsidRPr="00EE1EFA">
        <w:t>)</w:t>
      </w:r>
      <w:r w:rsidRPr="00EE1EFA">
        <w:br/>
        <w:t xml:space="preserve">            or </w:t>
      </w:r>
      <w:proofErr w:type="spellStart"/>
      <w:r w:rsidRPr="00EE1EFA">
        <w:t>t.oclIsKindOf</w:t>
      </w:r>
      <w:proofErr w:type="spellEnd"/>
      <w:r w:rsidRPr="00EE1EFA">
        <w:t>(</w:t>
      </w:r>
      <w:proofErr w:type="spellStart"/>
      <w:r w:rsidRPr="00EE1EFA">
        <w:t>SimpleDataType</w:t>
      </w:r>
      <w:proofErr w:type="spellEnd"/>
      <w:r w:rsidRPr="00EE1EFA">
        <w:t xml:space="preserve">) or </w:t>
      </w:r>
      <w:proofErr w:type="spellStart"/>
      <w:r w:rsidRPr="00EE1EFA">
        <w:t>t.oclIsTypeOf</w:t>
      </w:r>
      <w:proofErr w:type="spellEnd"/>
      <w:r w:rsidRPr="00EE1EFA">
        <w:t>(</w:t>
      </w:r>
      <w:proofErr w:type="spellStart"/>
      <w:r w:rsidRPr="00EE1EFA">
        <w:t>CollectionDataType</w:t>
      </w:r>
      <w:proofErr w:type="spellEnd"/>
      <w:r w:rsidRPr="00EE1EFA">
        <w:t>))</w:t>
      </w:r>
      <w:r w:rsidR="00CC7B89" w:rsidRPr="00EE1EFA">
        <w:t>)</w:t>
      </w:r>
    </w:p>
    <w:p w14:paraId="0C97E9AE" w14:textId="77777777" w:rsidR="001750DA" w:rsidRPr="00EE1EFA" w:rsidRDefault="000F1760">
      <w:pPr>
        <w:pStyle w:val="Heading3"/>
      </w:pPr>
      <w:bookmarkStart w:id="500" w:name="_Toc142303570"/>
      <w:bookmarkStart w:id="501" w:name="_Toc142313329"/>
      <w:bookmarkStart w:id="502" w:name="_Toc146109657"/>
      <w:bookmarkStart w:id="503" w:name="_Toc152655571"/>
      <w:r w:rsidRPr="00EE1EFA">
        <w:t>8.2.2</w:t>
      </w:r>
      <w:r w:rsidRPr="00EE1EFA">
        <w:tab/>
      </w:r>
      <w:proofErr w:type="spellStart"/>
      <w:r w:rsidRPr="00EE1EFA">
        <w:t>GateTypeKind</w:t>
      </w:r>
      <w:bookmarkEnd w:id="500"/>
      <w:bookmarkEnd w:id="501"/>
      <w:bookmarkEnd w:id="502"/>
      <w:bookmarkEnd w:id="503"/>
      <w:proofErr w:type="spellEnd"/>
    </w:p>
    <w:p w14:paraId="3AEC7A00" w14:textId="77777777" w:rsidR="001750DA" w:rsidRPr="00EE1EFA" w:rsidRDefault="000F1760">
      <w:pPr>
        <w:pStyle w:val="H6"/>
      </w:pPr>
      <w:r w:rsidRPr="00EE1EFA">
        <w:t>Semantics</w:t>
      </w:r>
    </w:p>
    <w:p w14:paraId="1D1117E9" w14:textId="77777777" w:rsidR="001750DA" w:rsidRPr="00EE1EFA" w:rsidRDefault="000F1760">
      <w:r w:rsidRPr="00EE1EFA">
        <w:t>'</w:t>
      </w:r>
      <w:proofErr w:type="spellStart"/>
      <w:r w:rsidRPr="00EE1EFA">
        <w:t>GateTypeKind</w:t>
      </w:r>
      <w:proofErr w:type="spellEnd"/>
      <w:r w:rsidRPr="00EE1EFA">
        <w:t>' specifies the kind of a '</w:t>
      </w:r>
      <w:proofErr w:type="spellStart"/>
      <w:r w:rsidRPr="00EE1EFA">
        <w:t>GateType</w:t>
      </w:r>
      <w:proofErr w:type="spellEnd"/>
      <w:r w:rsidRPr="00EE1EFA">
        <w:t>', whether it shall be used for 'Message'-based or 'Procedure'-based interactions.</w:t>
      </w:r>
    </w:p>
    <w:p w14:paraId="33CF0B2E" w14:textId="77777777" w:rsidR="001750DA" w:rsidRPr="00EE1EFA" w:rsidRDefault="000F1760">
      <w:pPr>
        <w:pStyle w:val="H6"/>
      </w:pPr>
      <w:r w:rsidRPr="00EE1EFA">
        <w:t>Generalization</w:t>
      </w:r>
    </w:p>
    <w:p w14:paraId="28ECACC5" w14:textId="77777777" w:rsidR="001750DA" w:rsidRPr="00EE1EFA" w:rsidRDefault="000F1760">
      <w:pPr>
        <w:pStyle w:val="B1"/>
        <w:numPr>
          <w:ilvl w:val="0"/>
          <w:numId w:val="0"/>
        </w:numPr>
      </w:pPr>
      <w:r w:rsidRPr="00EE1EFA">
        <w:t>There is no generalization specified.</w:t>
      </w:r>
    </w:p>
    <w:p w14:paraId="1AACB8DE" w14:textId="77777777" w:rsidR="001750DA" w:rsidRPr="00EE1EFA" w:rsidRDefault="000F1760">
      <w:pPr>
        <w:pStyle w:val="H6"/>
      </w:pPr>
      <w:r w:rsidRPr="00EE1EFA">
        <w:t>Literals</w:t>
      </w:r>
    </w:p>
    <w:p w14:paraId="6F3CD212" w14:textId="77777777" w:rsidR="001750DA" w:rsidRPr="00EE1EFA" w:rsidRDefault="000F1760">
      <w:pPr>
        <w:pStyle w:val="B1"/>
      </w:pPr>
      <w:r w:rsidRPr="00EE1EFA">
        <w:t>Message</w:t>
      </w:r>
      <w:r w:rsidRPr="00EE1EFA">
        <w:br/>
        <w:t>The '</w:t>
      </w:r>
      <w:proofErr w:type="spellStart"/>
      <w:r w:rsidRPr="00EE1EFA">
        <w:t>GateType</w:t>
      </w:r>
      <w:proofErr w:type="spellEnd"/>
      <w:r w:rsidRPr="00EE1EFA">
        <w:t>' shall be used only for 'Message' 'Interaction's involving simple, structured, and collection '</w:t>
      </w:r>
      <w:proofErr w:type="spellStart"/>
      <w:r w:rsidRPr="00EE1EFA">
        <w:t>DataTypes</w:t>
      </w:r>
      <w:proofErr w:type="spellEnd"/>
      <w:r w:rsidRPr="00EE1EFA">
        <w:t>'.</w:t>
      </w:r>
    </w:p>
    <w:p w14:paraId="0B53E9F0" w14:textId="77777777" w:rsidR="001750DA" w:rsidRPr="00EE1EFA" w:rsidRDefault="000F1760">
      <w:pPr>
        <w:pStyle w:val="B1"/>
      </w:pPr>
      <w:r w:rsidRPr="00EE1EFA">
        <w:t>Procedure</w:t>
      </w:r>
      <w:r w:rsidRPr="00EE1EFA">
        <w:br/>
        <w:t>The '</w:t>
      </w:r>
      <w:proofErr w:type="spellStart"/>
      <w:r w:rsidRPr="00EE1EFA">
        <w:t>GateType</w:t>
      </w:r>
      <w:proofErr w:type="spellEnd"/>
      <w:r w:rsidRPr="00EE1EFA">
        <w:t>' shall be used only for '</w:t>
      </w:r>
      <w:proofErr w:type="spellStart"/>
      <w:r w:rsidRPr="00EE1EFA">
        <w:t>ProcedureCall</w:t>
      </w:r>
      <w:proofErr w:type="spellEnd"/>
      <w:r w:rsidRPr="00EE1EFA">
        <w:t>' 'Interaction's involving '</w:t>
      </w:r>
      <w:proofErr w:type="spellStart"/>
      <w:r w:rsidRPr="00EE1EFA">
        <w:t>ProcedureSignature</w:t>
      </w:r>
      <w:proofErr w:type="spellEnd"/>
      <w:r w:rsidRPr="00EE1EFA">
        <w:t>' '</w:t>
      </w:r>
      <w:proofErr w:type="spellStart"/>
      <w:r w:rsidRPr="00EE1EFA">
        <w:t>DataTypes</w:t>
      </w:r>
      <w:proofErr w:type="spellEnd"/>
      <w:r w:rsidRPr="00EE1EFA">
        <w:t>'.</w:t>
      </w:r>
    </w:p>
    <w:p w14:paraId="2D425728" w14:textId="77777777" w:rsidR="001750DA" w:rsidRPr="00EE1EFA" w:rsidRDefault="000F1760">
      <w:pPr>
        <w:pStyle w:val="H6"/>
      </w:pPr>
      <w:r w:rsidRPr="00EE1EFA">
        <w:t>Constraints</w:t>
      </w:r>
    </w:p>
    <w:p w14:paraId="6516717F" w14:textId="77777777" w:rsidR="001750DA" w:rsidRPr="00EE1EFA" w:rsidRDefault="000F1760">
      <w:r w:rsidRPr="00EE1EFA">
        <w:t>There are no constraints specified.</w:t>
      </w:r>
    </w:p>
    <w:p w14:paraId="290CF86B" w14:textId="77777777" w:rsidR="001750DA" w:rsidRPr="00EE1EFA" w:rsidRDefault="000F1760">
      <w:pPr>
        <w:pStyle w:val="Heading3"/>
      </w:pPr>
      <w:bookmarkStart w:id="504" w:name="_Toc142303571"/>
      <w:bookmarkStart w:id="505" w:name="_Toc142313330"/>
      <w:bookmarkStart w:id="506" w:name="_Toc146109658"/>
      <w:bookmarkStart w:id="507" w:name="_Toc152655572"/>
      <w:r w:rsidRPr="00EE1EFA">
        <w:t>8.2.3</w:t>
      </w:r>
      <w:r w:rsidRPr="00EE1EFA">
        <w:tab/>
      </w:r>
      <w:proofErr w:type="spellStart"/>
      <w:r w:rsidRPr="00EE1EFA">
        <w:t>GateInstance</w:t>
      </w:r>
      <w:bookmarkEnd w:id="504"/>
      <w:bookmarkEnd w:id="505"/>
      <w:bookmarkEnd w:id="506"/>
      <w:bookmarkEnd w:id="507"/>
      <w:proofErr w:type="spellEnd"/>
    </w:p>
    <w:p w14:paraId="71A2EE32" w14:textId="77777777" w:rsidR="001750DA" w:rsidRPr="00EE1EFA" w:rsidRDefault="000F1760">
      <w:pPr>
        <w:pStyle w:val="H6"/>
      </w:pPr>
      <w:r w:rsidRPr="00EE1EFA">
        <w:t>Semantics</w:t>
      </w:r>
    </w:p>
    <w:p w14:paraId="1298DF64" w14:textId="77777777" w:rsidR="001750DA" w:rsidRPr="00EE1EFA" w:rsidRDefault="000F1760">
      <w:r w:rsidRPr="00EE1EFA">
        <w:t>A '</w:t>
      </w:r>
      <w:proofErr w:type="spellStart"/>
      <w:r w:rsidRPr="00EE1EFA">
        <w:t>GateInstance</w:t>
      </w:r>
      <w:proofErr w:type="spellEnd"/>
      <w:r w:rsidRPr="00EE1EFA">
        <w:t>' represents an instance of a '</w:t>
      </w:r>
      <w:proofErr w:type="spellStart"/>
      <w:r w:rsidRPr="00EE1EFA">
        <w:t>GateType</w:t>
      </w:r>
      <w:proofErr w:type="spellEnd"/>
      <w:r w:rsidRPr="00EE1EFA">
        <w:t>'. It is the means to exchange information between connected '</w:t>
      </w:r>
      <w:proofErr w:type="spellStart"/>
      <w:r w:rsidRPr="00EE1EFA">
        <w:t>ComponentInstance's</w:t>
      </w:r>
      <w:proofErr w:type="spellEnd"/>
      <w:r w:rsidRPr="00EE1EFA">
        <w:t>. A '</w:t>
      </w:r>
      <w:proofErr w:type="spellStart"/>
      <w:r w:rsidRPr="00EE1EFA">
        <w:t>GateInstance</w:t>
      </w:r>
      <w:proofErr w:type="spellEnd"/>
      <w:r w:rsidRPr="00EE1EFA">
        <w:t>' is contained in a '</w:t>
      </w:r>
      <w:proofErr w:type="spellStart"/>
      <w:r w:rsidRPr="00EE1EFA">
        <w:t>ComponentType</w:t>
      </w:r>
      <w:proofErr w:type="spellEnd"/>
      <w:r w:rsidRPr="00EE1EFA">
        <w:t>'.</w:t>
      </w:r>
    </w:p>
    <w:p w14:paraId="0DBEB01C" w14:textId="77777777" w:rsidR="001750DA" w:rsidRPr="00EE1EFA" w:rsidRDefault="000F1760">
      <w:pPr>
        <w:pStyle w:val="H6"/>
      </w:pPr>
      <w:r w:rsidRPr="00EE1EFA">
        <w:t>Generalization</w:t>
      </w:r>
    </w:p>
    <w:p w14:paraId="6776DF29" w14:textId="77777777" w:rsidR="001750DA" w:rsidRPr="00EE1EFA" w:rsidRDefault="000F1760">
      <w:pPr>
        <w:pStyle w:val="B1"/>
      </w:pPr>
      <w:proofErr w:type="spellStart"/>
      <w:r w:rsidRPr="00EE1EFA">
        <w:t>NamedElement</w:t>
      </w:r>
      <w:proofErr w:type="spellEnd"/>
    </w:p>
    <w:p w14:paraId="565C228D" w14:textId="77777777" w:rsidR="001750DA" w:rsidRPr="00EE1EFA" w:rsidRDefault="000F1760">
      <w:pPr>
        <w:pStyle w:val="H6"/>
      </w:pPr>
      <w:r w:rsidRPr="00EE1EFA">
        <w:t>Properties</w:t>
      </w:r>
    </w:p>
    <w:p w14:paraId="27A66253" w14:textId="77777777" w:rsidR="001750DA" w:rsidRPr="00EE1EFA" w:rsidRDefault="000F1760">
      <w:pPr>
        <w:pStyle w:val="B1"/>
      </w:pPr>
      <w:r w:rsidRPr="00EE1EFA">
        <w:t xml:space="preserve">type: </w:t>
      </w:r>
      <w:proofErr w:type="spellStart"/>
      <w:r w:rsidRPr="00EE1EFA">
        <w:t>GateType</w:t>
      </w:r>
      <w:proofErr w:type="spellEnd"/>
      <w:r w:rsidRPr="00EE1EFA">
        <w:t xml:space="preserve"> [1]</w:t>
      </w:r>
      <w:r w:rsidRPr="00EE1EFA">
        <w:br/>
        <w:t>The '</w:t>
      </w:r>
      <w:proofErr w:type="spellStart"/>
      <w:r w:rsidRPr="00EE1EFA">
        <w:t>GateType</w:t>
      </w:r>
      <w:proofErr w:type="spellEnd"/>
      <w:r w:rsidRPr="00EE1EFA">
        <w:t>' of the '</w:t>
      </w:r>
      <w:proofErr w:type="spellStart"/>
      <w:r w:rsidRPr="00EE1EFA">
        <w:t>GateInstance</w:t>
      </w:r>
      <w:proofErr w:type="spellEnd"/>
      <w:r w:rsidRPr="00EE1EFA">
        <w:t>'.</w:t>
      </w:r>
    </w:p>
    <w:p w14:paraId="3516E198" w14:textId="77777777" w:rsidR="001750DA" w:rsidRPr="00EE1EFA" w:rsidRDefault="000F1760">
      <w:pPr>
        <w:pStyle w:val="H6"/>
      </w:pPr>
      <w:r w:rsidRPr="00EE1EFA">
        <w:lastRenderedPageBreak/>
        <w:t>Constraints</w:t>
      </w:r>
    </w:p>
    <w:p w14:paraId="49D95D15" w14:textId="77777777" w:rsidR="001750DA" w:rsidRPr="00EE1EFA" w:rsidRDefault="000F1760" w:rsidP="00D157E0">
      <w:r w:rsidRPr="00EE1EFA">
        <w:t>There are no constraints specified.</w:t>
      </w:r>
    </w:p>
    <w:p w14:paraId="32D4D8CE" w14:textId="77777777" w:rsidR="001750DA" w:rsidRPr="00EE1EFA" w:rsidRDefault="000F1760">
      <w:pPr>
        <w:pStyle w:val="Heading3"/>
      </w:pPr>
      <w:bookmarkStart w:id="508" w:name="_Toc142303572"/>
      <w:bookmarkStart w:id="509" w:name="_Toc142313331"/>
      <w:bookmarkStart w:id="510" w:name="_Toc146109659"/>
      <w:bookmarkStart w:id="511" w:name="_Toc152655573"/>
      <w:r w:rsidRPr="00EE1EFA">
        <w:t>8.2.4</w:t>
      </w:r>
      <w:r w:rsidRPr="00EE1EFA">
        <w:tab/>
      </w:r>
      <w:proofErr w:type="spellStart"/>
      <w:r w:rsidRPr="00EE1EFA">
        <w:t>ComponentType</w:t>
      </w:r>
      <w:bookmarkEnd w:id="508"/>
      <w:bookmarkEnd w:id="509"/>
      <w:bookmarkEnd w:id="510"/>
      <w:bookmarkEnd w:id="511"/>
      <w:proofErr w:type="spellEnd"/>
    </w:p>
    <w:p w14:paraId="2A8E1913" w14:textId="77777777" w:rsidR="001750DA" w:rsidRPr="00EE1EFA" w:rsidRDefault="000F1760">
      <w:pPr>
        <w:pStyle w:val="H6"/>
      </w:pPr>
      <w:r w:rsidRPr="00EE1EFA">
        <w:t>Semantics</w:t>
      </w:r>
    </w:p>
    <w:p w14:paraId="2864B742" w14:textId="77777777" w:rsidR="001750DA" w:rsidRPr="00EE1EFA" w:rsidRDefault="000F1760">
      <w:r w:rsidRPr="00EE1EFA">
        <w:t>A '</w:t>
      </w:r>
      <w:proofErr w:type="spellStart"/>
      <w:r w:rsidRPr="00EE1EFA">
        <w:t>ComponentType</w:t>
      </w:r>
      <w:proofErr w:type="spellEnd"/>
      <w:r w:rsidRPr="00EE1EFA">
        <w:t>' specifies the type of one or several functional entities, called '</w:t>
      </w:r>
      <w:proofErr w:type="spellStart"/>
      <w:r w:rsidRPr="00EE1EFA">
        <w:t>ComponentInstance's</w:t>
      </w:r>
      <w:proofErr w:type="spellEnd"/>
      <w:r w:rsidRPr="00EE1EFA">
        <w:t>, that participate in a '</w:t>
      </w:r>
      <w:proofErr w:type="spellStart"/>
      <w:r w:rsidRPr="00EE1EFA">
        <w:t>TestConfiguration</w:t>
      </w:r>
      <w:proofErr w:type="spellEnd"/>
      <w:r w:rsidRPr="00EE1EFA">
        <w:t>'. A '</w:t>
      </w:r>
      <w:proofErr w:type="spellStart"/>
      <w:r w:rsidRPr="00EE1EFA">
        <w:t>ComponentType</w:t>
      </w:r>
      <w:proofErr w:type="spellEnd"/>
      <w:r w:rsidRPr="00EE1EFA">
        <w:t>' contains at least one '</w:t>
      </w:r>
      <w:proofErr w:type="spellStart"/>
      <w:r w:rsidRPr="00EE1EFA">
        <w:t>GateInstance</w:t>
      </w:r>
      <w:proofErr w:type="spellEnd"/>
      <w:r w:rsidRPr="00EE1EFA">
        <w:t>' and may contain any number of 'Timer's and 'Variable's.</w:t>
      </w:r>
    </w:p>
    <w:p w14:paraId="3AD73226" w14:textId="77777777" w:rsidR="001750DA" w:rsidRPr="00EE1EFA" w:rsidRDefault="000F1760">
      <w:r w:rsidRPr="00EE1EFA">
        <w:t>A '</w:t>
      </w:r>
      <w:proofErr w:type="spellStart"/>
      <w:r w:rsidRPr="00EE1EFA">
        <w:t>ComponentType</w:t>
      </w:r>
      <w:proofErr w:type="spellEnd"/>
      <w:r w:rsidRPr="00EE1EFA">
        <w:t>' may extend another '</w:t>
      </w:r>
      <w:proofErr w:type="spellStart"/>
      <w:r w:rsidRPr="00EE1EFA">
        <w:t>ComponentType</w:t>
      </w:r>
      <w:proofErr w:type="spellEnd"/>
      <w:r w:rsidRPr="00EE1EFA">
        <w:t>' via the 'extension' property. The '</w:t>
      </w:r>
      <w:proofErr w:type="spellStart"/>
      <w:r w:rsidRPr="00EE1EFA">
        <w:t>ComponentType</w:t>
      </w:r>
      <w:proofErr w:type="spellEnd"/>
      <w:r w:rsidRPr="00EE1EFA">
        <w:t>' shall acquire '</w:t>
      </w:r>
      <w:proofErr w:type="spellStart"/>
      <w:r w:rsidRPr="00EE1EFA">
        <w:t>gateInstance's</w:t>
      </w:r>
      <w:proofErr w:type="spellEnd"/>
      <w:r w:rsidRPr="00EE1EFA">
        <w:t>, 'timer's and '</w:t>
      </w:r>
      <w:proofErr w:type="gramStart"/>
      <w:r w:rsidRPr="00EE1EFA">
        <w:t>variable's</w:t>
      </w:r>
      <w:proofErr w:type="gramEnd"/>
      <w:r w:rsidRPr="00EE1EFA">
        <w:t xml:space="preserve"> from the extended '</w:t>
      </w:r>
      <w:proofErr w:type="spellStart"/>
      <w:r w:rsidRPr="00EE1EFA">
        <w:t>ComponentType</w:t>
      </w:r>
      <w:proofErr w:type="spellEnd"/>
      <w:r w:rsidRPr="00EE1EFA">
        <w:t>' transitively.</w:t>
      </w:r>
    </w:p>
    <w:p w14:paraId="6CABA71B" w14:textId="77777777" w:rsidR="001750DA" w:rsidRPr="00EE1EFA" w:rsidRDefault="000F1760">
      <w:pPr>
        <w:pStyle w:val="H6"/>
      </w:pPr>
      <w:r w:rsidRPr="00EE1EFA">
        <w:t>Generalization</w:t>
      </w:r>
    </w:p>
    <w:p w14:paraId="1036A5B5" w14:textId="77777777" w:rsidR="001750DA" w:rsidRPr="00EE1EFA" w:rsidRDefault="000F1760">
      <w:pPr>
        <w:pStyle w:val="B1"/>
      </w:pPr>
      <w:proofErr w:type="spellStart"/>
      <w:r w:rsidRPr="00EE1EFA">
        <w:t>PackageableElement</w:t>
      </w:r>
      <w:proofErr w:type="spellEnd"/>
    </w:p>
    <w:p w14:paraId="1B7FBDA3" w14:textId="77777777" w:rsidR="001750DA" w:rsidRPr="00EE1EFA" w:rsidRDefault="000F1760">
      <w:pPr>
        <w:pStyle w:val="H6"/>
      </w:pPr>
      <w:r w:rsidRPr="00EE1EFA">
        <w:t>Properties</w:t>
      </w:r>
    </w:p>
    <w:p w14:paraId="0E9AE87D" w14:textId="77777777" w:rsidR="001750DA" w:rsidRPr="00EE1EFA" w:rsidRDefault="000F1760">
      <w:pPr>
        <w:pStyle w:val="B1"/>
      </w:pPr>
      <w:proofErr w:type="spellStart"/>
      <w:r w:rsidRPr="00EE1EFA">
        <w:t>gateInstance</w:t>
      </w:r>
      <w:proofErr w:type="spellEnd"/>
      <w:r w:rsidRPr="00EE1EFA">
        <w:t xml:space="preserve">: </w:t>
      </w:r>
      <w:proofErr w:type="spellStart"/>
      <w:r w:rsidRPr="00EE1EFA">
        <w:t>GateInstance</w:t>
      </w:r>
      <w:proofErr w:type="spellEnd"/>
      <w:r w:rsidRPr="00EE1EFA">
        <w:t xml:space="preserve"> [</w:t>
      </w:r>
      <w:proofErr w:type="gramStart"/>
      <w:r w:rsidRPr="00EE1EFA">
        <w:t>1..</w:t>
      </w:r>
      <w:proofErr w:type="gramEnd"/>
      <w:r w:rsidRPr="00EE1EFA">
        <w:t>*] {ordered, unique}The '</w:t>
      </w:r>
      <w:proofErr w:type="spellStart"/>
      <w:r w:rsidRPr="00EE1EFA">
        <w:t>GateInstance's</w:t>
      </w:r>
      <w:proofErr w:type="spellEnd"/>
      <w:r w:rsidRPr="00EE1EFA">
        <w:t xml:space="preserve"> used by '</w:t>
      </w:r>
      <w:proofErr w:type="spellStart"/>
      <w:r w:rsidRPr="00EE1EFA">
        <w:t>ComponentInstance's</w:t>
      </w:r>
      <w:proofErr w:type="spellEnd"/>
      <w:r w:rsidRPr="00EE1EFA">
        <w:t xml:space="preserve"> of that '</w:t>
      </w:r>
      <w:proofErr w:type="spellStart"/>
      <w:r w:rsidRPr="00EE1EFA">
        <w:t>ComponentType</w:t>
      </w:r>
      <w:proofErr w:type="spellEnd"/>
      <w:r w:rsidRPr="00EE1EFA">
        <w:t>'.</w:t>
      </w:r>
    </w:p>
    <w:p w14:paraId="67D5C7D1" w14:textId="77777777" w:rsidR="001750DA" w:rsidRPr="00EE1EFA" w:rsidRDefault="000F1760">
      <w:pPr>
        <w:pStyle w:val="B1"/>
      </w:pPr>
      <w:r w:rsidRPr="00EE1EFA">
        <w:t>timer: Timer [</w:t>
      </w:r>
      <w:proofErr w:type="gramStart"/>
      <w:r w:rsidRPr="00EE1EFA">
        <w:t>0..</w:t>
      </w:r>
      <w:proofErr w:type="gramEnd"/>
      <w:r w:rsidRPr="00EE1EFA">
        <w:t>*] {unique}</w:t>
      </w:r>
      <w:r w:rsidRPr="00EE1EFA">
        <w:br/>
        <w:t>The 'Timer's owned by the '</w:t>
      </w:r>
      <w:proofErr w:type="spellStart"/>
      <w:r w:rsidRPr="00EE1EFA">
        <w:t>ComponentType</w:t>
      </w:r>
      <w:proofErr w:type="spellEnd"/>
      <w:r w:rsidRPr="00EE1EFA">
        <w:t>'.</w:t>
      </w:r>
    </w:p>
    <w:p w14:paraId="0F5F96EA" w14:textId="77777777" w:rsidR="001750DA" w:rsidRPr="00EE1EFA" w:rsidRDefault="000F1760">
      <w:pPr>
        <w:pStyle w:val="B1"/>
      </w:pPr>
      <w:r w:rsidRPr="00EE1EFA">
        <w:t>variable: Variable [</w:t>
      </w:r>
      <w:proofErr w:type="gramStart"/>
      <w:r w:rsidRPr="00EE1EFA">
        <w:t>0..</w:t>
      </w:r>
      <w:proofErr w:type="gramEnd"/>
      <w:r w:rsidRPr="00EE1EFA">
        <w:t>*] {unique}</w:t>
      </w:r>
      <w:r w:rsidRPr="00EE1EFA">
        <w:br/>
        <w:t>The 'Variable's owned by the '</w:t>
      </w:r>
      <w:proofErr w:type="spellStart"/>
      <w:r w:rsidRPr="00EE1EFA">
        <w:t>ComponentType</w:t>
      </w:r>
      <w:proofErr w:type="spellEnd"/>
      <w:r w:rsidRPr="00EE1EFA">
        <w:t>'.</w:t>
      </w:r>
    </w:p>
    <w:p w14:paraId="612D3764" w14:textId="77777777" w:rsidR="001750DA" w:rsidRPr="00EE1EFA" w:rsidRDefault="000F1760">
      <w:pPr>
        <w:pStyle w:val="B1"/>
      </w:pPr>
      <w:r w:rsidRPr="00EE1EFA">
        <w:t>extension: Extension [</w:t>
      </w:r>
      <w:proofErr w:type="gramStart"/>
      <w:r w:rsidRPr="00EE1EFA">
        <w:t>0..</w:t>
      </w:r>
      <w:proofErr w:type="gramEnd"/>
      <w:r w:rsidRPr="00EE1EFA">
        <w:t>1]</w:t>
      </w:r>
      <w:r w:rsidRPr="00EE1EFA">
        <w:br/>
        <w:t>Optional 'Extension' with reference to a '</w:t>
      </w:r>
      <w:proofErr w:type="spellStart"/>
      <w:r w:rsidRPr="00EE1EFA">
        <w:t>ComponentType</w:t>
      </w:r>
      <w:proofErr w:type="spellEnd"/>
      <w:r w:rsidRPr="00EE1EFA">
        <w:t>' that this '</w:t>
      </w:r>
      <w:proofErr w:type="spellStart"/>
      <w:r w:rsidRPr="00EE1EFA">
        <w:t>ComponentType</w:t>
      </w:r>
      <w:proofErr w:type="spellEnd"/>
      <w:r w:rsidRPr="00EE1EFA">
        <w:t>' extends.</w:t>
      </w:r>
    </w:p>
    <w:p w14:paraId="1EB2F3DC" w14:textId="77777777" w:rsidR="001750DA" w:rsidRPr="00EE1EFA" w:rsidRDefault="000F1760">
      <w:pPr>
        <w:pStyle w:val="H6"/>
      </w:pPr>
      <w:r w:rsidRPr="00EE1EFA">
        <w:t>Constraints</w:t>
      </w:r>
    </w:p>
    <w:p w14:paraId="5242146A" w14:textId="77777777" w:rsidR="001750DA" w:rsidRPr="00EE1EFA" w:rsidRDefault="000F1760">
      <w:r w:rsidRPr="00EE1EFA">
        <w:t>There are no constraints specified.</w:t>
      </w:r>
    </w:p>
    <w:p w14:paraId="4C160A03" w14:textId="77777777" w:rsidR="001750DA" w:rsidRPr="00EE1EFA" w:rsidRDefault="000F1760">
      <w:pPr>
        <w:pStyle w:val="FL"/>
      </w:pPr>
      <w:r w:rsidRPr="00EE1EFA">
        <w:rPr>
          <w:noProof/>
        </w:rPr>
        <w:drawing>
          <wp:inline distT="0" distB="0" distL="0" distR="0" wp14:anchorId="5AC88197" wp14:editId="59206255">
            <wp:extent cx="6120765" cy="308224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1623"/>
                    <a:stretch/>
                  </pic:blipFill>
                  <pic:spPr bwMode="auto">
                    <a:xfrm>
                      <a:off x="0" y="0"/>
                      <a:ext cx="6120765" cy="3082247"/>
                    </a:xfrm>
                    <a:prstGeom prst="rect">
                      <a:avLst/>
                    </a:prstGeom>
                    <a:ln>
                      <a:noFill/>
                    </a:ln>
                    <a:extLst>
                      <a:ext uri="{53640926-AAD7-44D8-BBD7-CCE9431645EC}">
                        <a14:shadowObscured xmlns:a14="http://schemas.microsoft.com/office/drawing/2010/main"/>
                      </a:ext>
                    </a:extLst>
                  </pic:spPr>
                </pic:pic>
              </a:graphicData>
            </a:graphic>
          </wp:inline>
        </w:drawing>
      </w:r>
    </w:p>
    <w:p w14:paraId="048AF753" w14:textId="77777777" w:rsidR="001750DA" w:rsidRPr="00EE1EFA" w:rsidRDefault="000F1760">
      <w:pPr>
        <w:pStyle w:val="TF"/>
      </w:pPr>
      <w:r w:rsidRPr="00EE1EFA">
        <w:t>Figure 8.2: Test configuration</w:t>
      </w:r>
    </w:p>
    <w:p w14:paraId="623EE3A6" w14:textId="77777777" w:rsidR="001750DA" w:rsidRPr="00EE1EFA" w:rsidRDefault="000F1760">
      <w:pPr>
        <w:pStyle w:val="Heading3"/>
      </w:pPr>
      <w:bookmarkStart w:id="512" w:name="_Toc142303573"/>
      <w:bookmarkStart w:id="513" w:name="_Toc142313332"/>
      <w:bookmarkStart w:id="514" w:name="_Toc146109660"/>
      <w:bookmarkStart w:id="515" w:name="_Toc152655574"/>
      <w:r w:rsidRPr="00EE1EFA">
        <w:lastRenderedPageBreak/>
        <w:t>8.2.5</w:t>
      </w:r>
      <w:r w:rsidRPr="00EE1EFA">
        <w:tab/>
      </w:r>
      <w:proofErr w:type="spellStart"/>
      <w:r w:rsidRPr="00EE1EFA">
        <w:t>ComponentInstance</w:t>
      </w:r>
      <w:bookmarkEnd w:id="512"/>
      <w:bookmarkEnd w:id="513"/>
      <w:bookmarkEnd w:id="514"/>
      <w:bookmarkEnd w:id="515"/>
      <w:proofErr w:type="spellEnd"/>
    </w:p>
    <w:p w14:paraId="21B02F7F" w14:textId="77777777" w:rsidR="001750DA" w:rsidRPr="00EE1EFA" w:rsidRDefault="000F1760">
      <w:pPr>
        <w:pStyle w:val="H6"/>
      </w:pPr>
      <w:r w:rsidRPr="00EE1EFA">
        <w:t>Semantics</w:t>
      </w:r>
    </w:p>
    <w:p w14:paraId="7F1AECF4" w14:textId="77777777" w:rsidR="001750DA" w:rsidRPr="00EE1EFA" w:rsidRDefault="000F1760">
      <w:r w:rsidRPr="00EE1EFA">
        <w:t>A '</w:t>
      </w:r>
      <w:proofErr w:type="spellStart"/>
      <w:r w:rsidRPr="00EE1EFA">
        <w:t>ComponentInstance</w:t>
      </w:r>
      <w:proofErr w:type="spellEnd"/>
      <w:r w:rsidRPr="00EE1EFA">
        <w:t>' represents an active, functional entity of the '</w:t>
      </w:r>
      <w:proofErr w:type="spellStart"/>
      <w:r w:rsidRPr="00EE1EFA">
        <w:t>TestConfiguration</w:t>
      </w:r>
      <w:proofErr w:type="spellEnd"/>
      <w:r w:rsidRPr="00EE1EFA">
        <w:t>', which contains it. Its main purpose is to exchange information with other connected components via 'Interaction's. It acts either in the role of a 'Tester' or an 'SUT' component. A '</w:t>
      </w:r>
      <w:proofErr w:type="spellStart"/>
      <w:r w:rsidRPr="00EE1EFA">
        <w:t>ComponentInstance</w:t>
      </w:r>
      <w:proofErr w:type="spellEnd"/>
      <w:r w:rsidRPr="00EE1EFA">
        <w:t xml:space="preserve">' with role 'Tester' is referred to as a </w:t>
      </w:r>
      <w:r w:rsidRPr="00EE1EFA">
        <w:rPr>
          <w:i/>
          <w:iCs/>
        </w:rPr>
        <w:t>tester component</w:t>
      </w:r>
      <w:r w:rsidRPr="00EE1EFA">
        <w:t>.</w:t>
      </w:r>
    </w:p>
    <w:p w14:paraId="47015A54" w14:textId="4D1513CB" w:rsidR="001750DA" w:rsidRPr="00EE1EFA" w:rsidRDefault="000F1760">
      <w:pPr>
        <w:keepNext/>
        <w:keepLines/>
      </w:pPr>
      <w:r w:rsidRPr="00EE1EFA">
        <w:t>A '</w:t>
      </w:r>
      <w:proofErr w:type="spellStart"/>
      <w:r w:rsidRPr="00EE1EFA">
        <w:t>ComponentInstance</w:t>
      </w:r>
      <w:proofErr w:type="spellEnd"/>
      <w:r w:rsidRPr="00EE1EFA">
        <w:t>' derives the '</w:t>
      </w:r>
      <w:proofErr w:type="spellStart"/>
      <w:r w:rsidRPr="00EE1EFA">
        <w:t>GateInstance's</w:t>
      </w:r>
      <w:proofErr w:type="spellEnd"/>
      <w:r w:rsidRPr="00EE1EFA">
        <w:t>, 'Timer's, and 'Variable's from its '</w:t>
      </w:r>
      <w:proofErr w:type="spellStart"/>
      <w:r w:rsidRPr="00EE1EFA">
        <w:t>ComponentType</w:t>
      </w:r>
      <w:proofErr w:type="spellEnd"/>
      <w:r w:rsidRPr="00EE1EFA">
        <w:t>' for use within a '</w:t>
      </w:r>
      <w:proofErr w:type="spellStart"/>
      <w:r w:rsidRPr="00EE1EFA">
        <w:t>TestDescription</w:t>
      </w:r>
      <w:proofErr w:type="spellEnd"/>
      <w:r w:rsidRPr="00EE1EFA">
        <w:t>'. However, component-internal 'Timer's and 'Variable's shall be only used in '</w:t>
      </w:r>
      <w:proofErr w:type="spellStart"/>
      <w:r w:rsidRPr="00EE1EFA">
        <w:t>TestDescription's</w:t>
      </w:r>
      <w:proofErr w:type="spellEnd"/>
      <w:r w:rsidRPr="00EE1EFA">
        <w:t xml:space="preserve"> if the role of the component is 'Tester'. When a '</w:t>
      </w:r>
      <w:proofErr w:type="spellStart"/>
      <w:r w:rsidRPr="00EE1EFA">
        <w:t>ComponentInstance</w:t>
      </w:r>
      <w:proofErr w:type="spellEnd"/>
      <w:r w:rsidRPr="00EE1EFA">
        <w:t xml:space="preserve">' is created, a 'Timer' shall be in the </w:t>
      </w:r>
      <w:r w:rsidRPr="00EE1EFA">
        <w:rPr>
          <w:i/>
        </w:rPr>
        <w:t>idle</w:t>
      </w:r>
      <w:r w:rsidRPr="00EE1EFA">
        <w:t xml:space="preserve"> state (see clause</w:t>
      </w:r>
      <w:r w:rsidR="00A6518D" w:rsidRPr="00EE1EFA">
        <w:t> </w:t>
      </w:r>
      <w:r w:rsidRPr="00EE1EFA">
        <w:t xml:space="preserve">7.2.9) and a 'Variable' shall have the value </w:t>
      </w:r>
      <w:r w:rsidRPr="00EE1EFA">
        <w:rPr>
          <w:rFonts w:ascii="Arial" w:hAnsi="Arial" w:cs="Arial"/>
          <w:sz w:val="18"/>
        </w:rPr>
        <w:t>&lt;undefined&gt;</w:t>
      </w:r>
      <w:r w:rsidRPr="00EE1EFA">
        <w:t xml:space="preserve"> (see clause 6.2.20).</w:t>
      </w:r>
    </w:p>
    <w:p w14:paraId="19F334F1" w14:textId="77777777" w:rsidR="001750DA" w:rsidRPr="00EE1EFA" w:rsidRDefault="000F1760">
      <w:pPr>
        <w:pStyle w:val="H6"/>
      </w:pPr>
      <w:r w:rsidRPr="00EE1EFA">
        <w:t>Generalization</w:t>
      </w:r>
    </w:p>
    <w:p w14:paraId="2242AEA9" w14:textId="77777777" w:rsidR="001750DA" w:rsidRPr="00EE1EFA" w:rsidRDefault="000F1760">
      <w:pPr>
        <w:pStyle w:val="B1"/>
      </w:pPr>
      <w:proofErr w:type="spellStart"/>
      <w:r w:rsidRPr="00EE1EFA">
        <w:t>NamedElement</w:t>
      </w:r>
      <w:proofErr w:type="spellEnd"/>
    </w:p>
    <w:p w14:paraId="73334A34" w14:textId="77777777" w:rsidR="001750DA" w:rsidRPr="00EE1EFA" w:rsidRDefault="000F1760">
      <w:pPr>
        <w:pStyle w:val="H6"/>
      </w:pPr>
      <w:r w:rsidRPr="00EE1EFA">
        <w:t>Properties</w:t>
      </w:r>
    </w:p>
    <w:p w14:paraId="11B2B1AB" w14:textId="77777777" w:rsidR="001750DA" w:rsidRPr="00EE1EFA" w:rsidRDefault="000F1760">
      <w:pPr>
        <w:pStyle w:val="B1"/>
      </w:pPr>
      <w:r w:rsidRPr="00EE1EFA">
        <w:t xml:space="preserve">type: </w:t>
      </w:r>
      <w:proofErr w:type="spellStart"/>
      <w:r w:rsidRPr="00EE1EFA">
        <w:t>ComponentType</w:t>
      </w:r>
      <w:proofErr w:type="spellEnd"/>
      <w:r w:rsidRPr="00EE1EFA">
        <w:t xml:space="preserve"> [1]</w:t>
      </w:r>
      <w:r w:rsidRPr="00EE1EFA">
        <w:br/>
        <w:t>The '</w:t>
      </w:r>
      <w:proofErr w:type="spellStart"/>
      <w:r w:rsidRPr="00EE1EFA">
        <w:t>ComponentType</w:t>
      </w:r>
      <w:proofErr w:type="spellEnd"/>
      <w:r w:rsidRPr="00EE1EFA">
        <w:t>' of this '</w:t>
      </w:r>
      <w:proofErr w:type="spellStart"/>
      <w:r w:rsidRPr="00EE1EFA">
        <w:t>ComponentInstance</w:t>
      </w:r>
      <w:proofErr w:type="spellEnd"/>
      <w:r w:rsidRPr="00EE1EFA">
        <w:t>'.</w:t>
      </w:r>
    </w:p>
    <w:p w14:paraId="0F569B81" w14:textId="77777777" w:rsidR="001750DA" w:rsidRPr="00EE1EFA" w:rsidRDefault="000F1760">
      <w:pPr>
        <w:pStyle w:val="B1"/>
      </w:pPr>
      <w:r w:rsidRPr="00EE1EFA">
        <w:t xml:space="preserve">role: </w:t>
      </w:r>
      <w:proofErr w:type="spellStart"/>
      <w:r w:rsidRPr="00EE1EFA">
        <w:t>ComponentInstanceRole</w:t>
      </w:r>
      <w:proofErr w:type="spellEnd"/>
      <w:r w:rsidRPr="00EE1EFA">
        <w:t xml:space="preserve"> [1]</w:t>
      </w:r>
      <w:r w:rsidRPr="00EE1EFA">
        <w:br/>
        <w:t>The role that the '</w:t>
      </w:r>
      <w:proofErr w:type="spellStart"/>
      <w:r w:rsidRPr="00EE1EFA">
        <w:t>ComponentInstance</w:t>
      </w:r>
      <w:proofErr w:type="spellEnd"/>
      <w:r w:rsidRPr="00EE1EFA">
        <w:t>' plays within the '</w:t>
      </w:r>
      <w:proofErr w:type="spellStart"/>
      <w:r w:rsidRPr="00EE1EFA">
        <w:t>TestConfiguration</w:t>
      </w:r>
      <w:proofErr w:type="spellEnd"/>
      <w:r w:rsidRPr="00EE1EFA">
        <w:t>'. It can be either 'Tester' or 'SUT'.</w:t>
      </w:r>
    </w:p>
    <w:p w14:paraId="0898680D" w14:textId="77777777" w:rsidR="001750DA" w:rsidRPr="00EE1EFA" w:rsidRDefault="000F1760">
      <w:pPr>
        <w:pStyle w:val="H6"/>
      </w:pPr>
      <w:r w:rsidRPr="00EE1EFA">
        <w:t>Constraints</w:t>
      </w:r>
    </w:p>
    <w:p w14:paraId="59DC7970" w14:textId="77777777" w:rsidR="001750DA" w:rsidRPr="00EE1EFA" w:rsidRDefault="000F1760">
      <w:r w:rsidRPr="00EE1EFA">
        <w:t>There are no constraints specified.</w:t>
      </w:r>
    </w:p>
    <w:p w14:paraId="7A2B98CC" w14:textId="77777777" w:rsidR="001750DA" w:rsidRPr="00EE1EFA" w:rsidRDefault="000F1760">
      <w:pPr>
        <w:pStyle w:val="Heading3"/>
      </w:pPr>
      <w:bookmarkStart w:id="516" w:name="_Toc142303574"/>
      <w:bookmarkStart w:id="517" w:name="_Toc142313333"/>
      <w:bookmarkStart w:id="518" w:name="_Toc146109661"/>
      <w:bookmarkStart w:id="519" w:name="_Toc152655575"/>
      <w:r w:rsidRPr="00EE1EFA">
        <w:t>8.2.6</w:t>
      </w:r>
      <w:r w:rsidRPr="00EE1EFA">
        <w:tab/>
      </w:r>
      <w:proofErr w:type="spellStart"/>
      <w:r w:rsidRPr="00EE1EFA">
        <w:t>ComponentInstanceRole</w:t>
      </w:r>
      <w:bookmarkEnd w:id="516"/>
      <w:bookmarkEnd w:id="517"/>
      <w:bookmarkEnd w:id="518"/>
      <w:bookmarkEnd w:id="519"/>
      <w:proofErr w:type="spellEnd"/>
    </w:p>
    <w:p w14:paraId="7591C583" w14:textId="77777777" w:rsidR="001750DA" w:rsidRPr="00EE1EFA" w:rsidRDefault="000F1760">
      <w:pPr>
        <w:pStyle w:val="H6"/>
      </w:pPr>
      <w:r w:rsidRPr="00EE1EFA">
        <w:t>Semantics</w:t>
      </w:r>
    </w:p>
    <w:p w14:paraId="74533915" w14:textId="77777777" w:rsidR="001750DA" w:rsidRPr="00EE1EFA" w:rsidRDefault="000F1760">
      <w:r w:rsidRPr="00EE1EFA">
        <w:t>'</w:t>
      </w:r>
      <w:proofErr w:type="spellStart"/>
      <w:r w:rsidRPr="00EE1EFA">
        <w:t>ComponentInstanceRole</w:t>
      </w:r>
      <w:proofErr w:type="spellEnd"/>
      <w:r w:rsidRPr="00EE1EFA">
        <w:t>' specifies the role of a '</w:t>
      </w:r>
      <w:proofErr w:type="spellStart"/>
      <w:r w:rsidRPr="00EE1EFA">
        <w:t>ComponentInstance</w:t>
      </w:r>
      <w:proofErr w:type="spellEnd"/>
      <w:r w:rsidRPr="00EE1EFA">
        <w:t>', whether it acts as a 'Tester' or as an 'SUT' component.</w:t>
      </w:r>
    </w:p>
    <w:p w14:paraId="37C1DCA1" w14:textId="77777777" w:rsidR="001750DA" w:rsidRPr="00EE1EFA" w:rsidRDefault="000F1760">
      <w:pPr>
        <w:pStyle w:val="H6"/>
      </w:pPr>
      <w:r w:rsidRPr="00EE1EFA">
        <w:t>Generalization</w:t>
      </w:r>
    </w:p>
    <w:p w14:paraId="2339EC06" w14:textId="77777777" w:rsidR="001750DA" w:rsidRPr="00EE1EFA" w:rsidRDefault="000F1760">
      <w:pPr>
        <w:pStyle w:val="B1"/>
        <w:numPr>
          <w:ilvl w:val="0"/>
          <w:numId w:val="0"/>
        </w:numPr>
      </w:pPr>
      <w:r w:rsidRPr="00EE1EFA">
        <w:t>There is no generalization specified.</w:t>
      </w:r>
    </w:p>
    <w:p w14:paraId="00206C5D" w14:textId="77777777" w:rsidR="001750DA" w:rsidRPr="00EE1EFA" w:rsidRDefault="000F1760">
      <w:pPr>
        <w:pStyle w:val="H6"/>
      </w:pPr>
      <w:r w:rsidRPr="00EE1EFA">
        <w:t>Literals</w:t>
      </w:r>
    </w:p>
    <w:p w14:paraId="76E9D884" w14:textId="77777777" w:rsidR="001750DA" w:rsidRPr="00EE1EFA" w:rsidRDefault="000F1760">
      <w:pPr>
        <w:pStyle w:val="B1"/>
      </w:pPr>
      <w:r w:rsidRPr="00EE1EFA">
        <w:t>SUT</w:t>
      </w:r>
      <w:r w:rsidRPr="00EE1EFA">
        <w:br/>
        <w:t>The '</w:t>
      </w:r>
      <w:proofErr w:type="spellStart"/>
      <w:r w:rsidRPr="00EE1EFA">
        <w:t>ComponentInstance</w:t>
      </w:r>
      <w:proofErr w:type="spellEnd"/>
      <w:r w:rsidRPr="00EE1EFA">
        <w:t>' assumes the role 'SUT' in the enclosing '</w:t>
      </w:r>
      <w:proofErr w:type="spellStart"/>
      <w:r w:rsidRPr="00EE1EFA">
        <w:t>TestConfiguration</w:t>
      </w:r>
      <w:proofErr w:type="spellEnd"/>
      <w:r w:rsidRPr="00EE1EFA">
        <w:t>'.</w:t>
      </w:r>
    </w:p>
    <w:p w14:paraId="04242AA8" w14:textId="77777777" w:rsidR="001750DA" w:rsidRPr="00EE1EFA" w:rsidRDefault="000F1760">
      <w:pPr>
        <w:pStyle w:val="B1"/>
      </w:pPr>
      <w:r w:rsidRPr="00EE1EFA">
        <w:t>Tester</w:t>
      </w:r>
      <w:r w:rsidRPr="00EE1EFA">
        <w:br/>
        <w:t>The '</w:t>
      </w:r>
      <w:proofErr w:type="spellStart"/>
      <w:r w:rsidRPr="00EE1EFA">
        <w:t>ComponentInstance</w:t>
      </w:r>
      <w:proofErr w:type="spellEnd"/>
      <w:r w:rsidRPr="00EE1EFA">
        <w:t>' assumes the role 'Tester' in the enclosing '</w:t>
      </w:r>
      <w:proofErr w:type="spellStart"/>
      <w:r w:rsidRPr="00EE1EFA">
        <w:t>TestConfiguration</w:t>
      </w:r>
      <w:proofErr w:type="spellEnd"/>
      <w:r w:rsidRPr="00EE1EFA">
        <w:t>'.</w:t>
      </w:r>
    </w:p>
    <w:p w14:paraId="7A8523B4" w14:textId="77777777" w:rsidR="001750DA" w:rsidRPr="00EE1EFA" w:rsidRDefault="000F1760">
      <w:pPr>
        <w:pStyle w:val="H6"/>
      </w:pPr>
      <w:r w:rsidRPr="00EE1EFA">
        <w:t>Constraints</w:t>
      </w:r>
    </w:p>
    <w:p w14:paraId="60B7A4D4" w14:textId="77777777" w:rsidR="001750DA" w:rsidRPr="00EE1EFA" w:rsidRDefault="000F1760">
      <w:r w:rsidRPr="00EE1EFA">
        <w:t>There are no constraints specified.</w:t>
      </w:r>
    </w:p>
    <w:p w14:paraId="003B3D59" w14:textId="77777777" w:rsidR="001750DA" w:rsidRPr="00EE1EFA" w:rsidRDefault="000F1760">
      <w:pPr>
        <w:pStyle w:val="Heading3"/>
      </w:pPr>
      <w:bookmarkStart w:id="520" w:name="_Toc142303575"/>
      <w:bookmarkStart w:id="521" w:name="_Toc142313334"/>
      <w:bookmarkStart w:id="522" w:name="_Toc146109662"/>
      <w:bookmarkStart w:id="523" w:name="_Toc152655576"/>
      <w:r w:rsidRPr="00EE1EFA">
        <w:t>8.2.7</w:t>
      </w:r>
      <w:r w:rsidRPr="00EE1EFA">
        <w:tab/>
      </w:r>
      <w:proofErr w:type="spellStart"/>
      <w:r w:rsidRPr="00EE1EFA">
        <w:t>GateReference</w:t>
      </w:r>
      <w:bookmarkEnd w:id="520"/>
      <w:bookmarkEnd w:id="521"/>
      <w:bookmarkEnd w:id="522"/>
      <w:bookmarkEnd w:id="523"/>
      <w:proofErr w:type="spellEnd"/>
    </w:p>
    <w:p w14:paraId="7BAD3B1F" w14:textId="77777777" w:rsidR="001750DA" w:rsidRPr="00EE1EFA" w:rsidRDefault="000F1760">
      <w:pPr>
        <w:pStyle w:val="H6"/>
      </w:pPr>
      <w:r w:rsidRPr="00EE1EFA">
        <w:t>Semantics</w:t>
      </w:r>
    </w:p>
    <w:p w14:paraId="3FC21285" w14:textId="4180C3CA" w:rsidR="001750DA" w:rsidRPr="00EE1EFA" w:rsidRDefault="000F1760">
      <w:r w:rsidRPr="00EE1EFA">
        <w:t>A '</w:t>
      </w:r>
      <w:proofErr w:type="spellStart"/>
      <w:r w:rsidRPr="00EE1EFA">
        <w:t>GateReference</w:t>
      </w:r>
      <w:proofErr w:type="spellEnd"/>
      <w:r w:rsidRPr="00EE1EFA">
        <w:t xml:space="preserve">' is an endpoint of a 'Connection', </w:t>
      </w:r>
      <w:r w:rsidR="00C52FAC" w:rsidRPr="00EE1EFA">
        <w:t xml:space="preserve">in </w:t>
      </w:r>
      <w:r w:rsidRPr="00EE1EFA">
        <w:t>which it</w:t>
      </w:r>
      <w:r w:rsidR="00C52FAC" w:rsidRPr="00EE1EFA">
        <w:t xml:space="preserve"> is</w:t>
      </w:r>
      <w:r w:rsidRPr="00EE1EFA">
        <w:t xml:space="preserve"> </w:t>
      </w:r>
      <w:r w:rsidR="00C52FAC" w:rsidRPr="00EE1EFA">
        <w:t>contained</w:t>
      </w:r>
      <w:r w:rsidRPr="00EE1EFA">
        <w:t>. It allows the specification of a connection between two '</w:t>
      </w:r>
      <w:proofErr w:type="spellStart"/>
      <w:r w:rsidRPr="00EE1EFA">
        <w:t>GateInstance's</w:t>
      </w:r>
      <w:proofErr w:type="spellEnd"/>
      <w:r w:rsidRPr="00EE1EFA">
        <w:t xml:space="preserve"> of different '</w:t>
      </w:r>
      <w:proofErr w:type="spellStart"/>
      <w:r w:rsidRPr="00EE1EFA">
        <w:t>ComponentInstance's</w:t>
      </w:r>
      <w:proofErr w:type="spellEnd"/>
      <w:r w:rsidRPr="00EE1EFA">
        <w:t xml:space="preserve"> in a unique manner</w:t>
      </w:r>
      <w:r w:rsidR="00684044" w:rsidRPr="00EE1EFA">
        <w:t xml:space="preserve"> as</w:t>
      </w:r>
      <w:r w:rsidRPr="00EE1EFA">
        <w:t xml:space="preserve"> '</w:t>
      </w:r>
      <w:proofErr w:type="spellStart"/>
      <w:r w:rsidRPr="00EE1EFA">
        <w:t>GateInstance's</w:t>
      </w:r>
      <w:proofErr w:type="spellEnd"/>
      <w:r w:rsidRPr="00EE1EFA">
        <w:t xml:space="preserve"> are shared between all '</w:t>
      </w:r>
      <w:proofErr w:type="spellStart"/>
      <w:r w:rsidRPr="00EE1EFA">
        <w:t>ComponentInstance's</w:t>
      </w:r>
      <w:proofErr w:type="spellEnd"/>
      <w:r w:rsidRPr="00EE1EFA">
        <w:t xml:space="preserve"> of the same '</w:t>
      </w:r>
      <w:proofErr w:type="spellStart"/>
      <w:r w:rsidRPr="00EE1EFA">
        <w:t>ComponentType</w:t>
      </w:r>
      <w:proofErr w:type="spellEnd"/>
      <w:r w:rsidRPr="00EE1EFA">
        <w:t>'.</w:t>
      </w:r>
    </w:p>
    <w:p w14:paraId="134D3CBB" w14:textId="77777777" w:rsidR="001750DA" w:rsidRPr="00EE1EFA" w:rsidRDefault="000F1760">
      <w:pPr>
        <w:pStyle w:val="H6"/>
      </w:pPr>
      <w:r w:rsidRPr="00EE1EFA">
        <w:lastRenderedPageBreak/>
        <w:t>Generalization</w:t>
      </w:r>
    </w:p>
    <w:p w14:paraId="151F7F31" w14:textId="77777777" w:rsidR="001750DA" w:rsidRPr="00EE1EFA" w:rsidRDefault="000F1760">
      <w:pPr>
        <w:pStyle w:val="B1"/>
      </w:pPr>
      <w:r w:rsidRPr="00EE1EFA">
        <w:t>Element</w:t>
      </w:r>
    </w:p>
    <w:p w14:paraId="745F498C" w14:textId="77777777" w:rsidR="001750DA" w:rsidRPr="00EE1EFA" w:rsidRDefault="000F1760">
      <w:pPr>
        <w:pStyle w:val="H6"/>
      </w:pPr>
      <w:r w:rsidRPr="00EE1EFA">
        <w:t>Properties</w:t>
      </w:r>
    </w:p>
    <w:p w14:paraId="06957C65" w14:textId="77777777" w:rsidR="001750DA" w:rsidRPr="00EE1EFA" w:rsidRDefault="000F1760">
      <w:pPr>
        <w:pStyle w:val="B1"/>
      </w:pPr>
      <w:r w:rsidRPr="00EE1EFA">
        <w:t xml:space="preserve">component: </w:t>
      </w:r>
      <w:proofErr w:type="spellStart"/>
      <w:r w:rsidRPr="00EE1EFA">
        <w:t>ComponentInstance</w:t>
      </w:r>
      <w:proofErr w:type="spellEnd"/>
      <w:r w:rsidRPr="00EE1EFA">
        <w:t xml:space="preserve"> [1]</w:t>
      </w:r>
      <w:r w:rsidRPr="00EE1EFA">
        <w:br/>
        <w:t>The '</w:t>
      </w:r>
      <w:proofErr w:type="spellStart"/>
      <w:r w:rsidRPr="00EE1EFA">
        <w:t>ComponentInstance</w:t>
      </w:r>
      <w:proofErr w:type="spellEnd"/>
      <w:r w:rsidRPr="00EE1EFA">
        <w:t>' that this '</w:t>
      </w:r>
      <w:proofErr w:type="spellStart"/>
      <w:r w:rsidRPr="00EE1EFA">
        <w:t>GateReference</w:t>
      </w:r>
      <w:proofErr w:type="spellEnd"/>
      <w:r w:rsidRPr="00EE1EFA">
        <w:t>' refers to.</w:t>
      </w:r>
    </w:p>
    <w:p w14:paraId="2FD1DDF9" w14:textId="77777777" w:rsidR="001750DA" w:rsidRPr="00EE1EFA" w:rsidRDefault="000F1760">
      <w:pPr>
        <w:pStyle w:val="B1"/>
      </w:pPr>
      <w:r w:rsidRPr="00EE1EFA">
        <w:t xml:space="preserve">gate: </w:t>
      </w:r>
      <w:proofErr w:type="spellStart"/>
      <w:r w:rsidRPr="00EE1EFA">
        <w:t>GateInstance</w:t>
      </w:r>
      <w:proofErr w:type="spellEnd"/>
      <w:r w:rsidRPr="00EE1EFA">
        <w:t xml:space="preserve"> [1]</w:t>
      </w:r>
      <w:r w:rsidRPr="00EE1EFA">
        <w:br/>
        <w:t>The '</w:t>
      </w:r>
      <w:proofErr w:type="spellStart"/>
      <w:r w:rsidRPr="00EE1EFA">
        <w:t>GateInstance</w:t>
      </w:r>
      <w:proofErr w:type="spellEnd"/>
      <w:r w:rsidRPr="00EE1EFA">
        <w:t>' that this '</w:t>
      </w:r>
      <w:proofErr w:type="spellStart"/>
      <w:r w:rsidRPr="00EE1EFA">
        <w:t>GateReference</w:t>
      </w:r>
      <w:proofErr w:type="spellEnd"/>
      <w:r w:rsidRPr="00EE1EFA">
        <w:t>' refers to.</w:t>
      </w:r>
    </w:p>
    <w:p w14:paraId="213D648A" w14:textId="77777777" w:rsidR="001750DA" w:rsidRPr="00EE1EFA" w:rsidRDefault="000F1760">
      <w:pPr>
        <w:pStyle w:val="H6"/>
      </w:pPr>
      <w:r w:rsidRPr="00EE1EFA">
        <w:t>Constraints</w:t>
      </w:r>
    </w:p>
    <w:p w14:paraId="4B46B5C2" w14:textId="77777777" w:rsidR="001750DA" w:rsidRPr="00EE1EFA" w:rsidRDefault="000F1760">
      <w:pPr>
        <w:pStyle w:val="B1"/>
      </w:pPr>
      <w:r w:rsidRPr="00EE1EFA">
        <w:rPr>
          <w:b/>
        </w:rPr>
        <w:t>Gate instance of the referred component instance</w:t>
      </w:r>
      <w:r w:rsidRPr="00EE1EFA">
        <w:br/>
        <w:t>The referred '</w:t>
      </w:r>
      <w:proofErr w:type="spellStart"/>
      <w:r w:rsidRPr="00EE1EFA">
        <w:t>GateInstance</w:t>
      </w:r>
      <w:proofErr w:type="spellEnd"/>
      <w:r w:rsidRPr="00EE1EFA">
        <w:t>' shall be contained in the '</w:t>
      </w:r>
      <w:proofErr w:type="spellStart"/>
      <w:r w:rsidRPr="00EE1EFA">
        <w:t>ComponentType</w:t>
      </w:r>
      <w:proofErr w:type="spellEnd"/>
      <w:r w:rsidRPr="00EE1EFA">
        <w:t>' of the referred '</w:t>
      </w:r>
      <w:proofErr w:type="spellStart"/>
      <w:r w:rsidRPr="00EE1EFA">
        <w:t>ComponentInstance</w:t>
      </w:r>
      <w:proofErr w:type="spellEnd"/>
      <w:r w:rsidRPr="00EE1EFA">
        <w:t>'.</w:t>
      </w:r>
      <w:r w:rsidRPr="00EE1EFA">
        <w:br/>
      </w:r>
      <w:proofErr w:type="spellStart"/>
      <w:r w:rsidRPr="00EE1EFA">
        <w:t>inv</w:t>
      </w:r>
      <w:proofErr w:type="spellEnd"/>
      <w:r w:rsidRPr="00EE1EFA">
        <w:t xml:space="preserve">: </w:t>
      </w:r>
      <w:proofErr w:type="spellStart"/>
      <w:r w:rsidRPr="00EE1EFA">
        <w:rPr>
          <w:b/>
        </w:rPr>
        <w:t>GateInstanceReference</w:t>
      </w:r>
      <w:proofErr w:type="spellEnd"/>
      <w:r w:rsidRPr="00EE1EFA">
        <w:t>:</w:t>
      </w:r>
      <w:r w:rsidRPr="00EE1EFA">
        <w:br/>
        <w:t xml:space="preserve">    </w:t>
      </w:r>
      <w:proofErr w:type="spellStart"/>
      <w:proofErr w:type="gramStart"/>
      <w:r w:rsidRPr="00EE1EFA">
        <w:t>self.component</w:t>
      </w:r>
      <w:proofErr w:type="gramEnd"/>
      <w:r w:rsidRPr="00EE1EFA">
        <w:t>.type.allGates</w:t>
      </w:r>
      <w:proofErr w:type="spellEnd"/>
      <w:r w:rsidRPr="00EE1EFA">
        <w:t>()-&gt;includes(</w:t>
      </w:r>
      <w:proofErr w:type="spellStart"/>
      <w:r w:rsidRPr="00EE1EFA">
        <w:t>self.gate</w:t>
      </w:r>
      <w:proofErr w:type="spellEnd"/>
      <w:r w:rsidRPr="00EE1EFA">
        <w:t>)</w:t>
      </w:r>
    </w:p>
    <w:p w14:paraId="72B7B315" w14:textId="77777777" w:rsidR="001750DA" w:rsidRPr="00EE1EFA" w:rsidRDefault="000F1760">
      <w:pPr>
        <w:pStyle w:val="Heading3"/>
      </w:pPr>
      <w:bookmarkStart w:id="524" w:name="_Toc142303576"/>
      <w:bookmarkStart w:id="525" w:name="_Toc142313335"/>
      <w:bookmarkStart w:id="526" w:name="_Toc146109663"/>
      <w:bookmarkStart w:id="527" w:name="_Toc152655577"/>
      <w:r w:rsidRPr="00EE1EFA">
        <w:t>8.2.8</w:t>
      </w:r>
      <w:r w:rsidRPr="00EE1EFA">
        <w:tab/>
        <w:t>Connection</w:t>
      </w:r>
      <w:bookmarkEnd w:id="524"/>
      <w:bookmarkEnd w:id="525"/>
      <w:bookmarkEnd w:id="526"/>
      <w:bookmarkEnd w:id="527"/>
    </w:p>
    <w:p w14:paraId="0C5E2425" w14:textId="77777777" w:rsidR="001750DA" w:rsidRPr="00EE1EFA" w:rsidRDefault="000F1760">
      <w:pPr>
        <w:pStyle w:val="H6"/>
      </w:pPr>
      <w:r w:rsidRPr="00EE1EFA">
        <w:t>Semantics</w:t>
      </w:r>
    </w:p>
    <w:p w14:paraId="129D4821" w14:textId="77777777" w:rsidR="001750DA" w:rsidRPr="00EE1EFA" w:rsidRDefault="000F1760">
      <w:r w:rsidRPr="00EE1EFA">
        <w:t>A 'Connection' defines a communication channel for exchanging information between '</w:t>
      </w:r>
      <w:proofErr w:type="spellStart"/>
      <w:r w:rsidRPr="00EE1EFA">
        <w:t>ComponentInstance's</w:t>
      </w:r>
      <w:proofErr w:type="spellEnd"/>
      <w:r w:rsidRPr="00EE1EFA">
        <w:t xml:space="preserve"> via '</w:t>
      </w:r>
      <w:proofErr w:type="spellStart"/>
      <w:r w:rsidRPr="00EE1EFA">
        <w:t>GateReference's</w:t>
      </w:r>
      <w:proofErr w:type="spellEnd"/>
      <w:r w:rsidRPr="00EE1EFA">
        <w:t>. It does not specify or restrict the nature of the communication channel that is eventually used in an implementation. For example, a 'Connection' could refer to an asynchronous communication channel for the exchange of messages or it could rather refer to a programming interface that enables the invocation of functions.</w:t>
      </w:r>
    </w:p>
    <w:p w14:paraId="36E4E5AB" w14:textId="77777777" w:rsidR="001750DA" w:rsidRPr="00EE1EFA" w:rsidRDefault="000F1760">
      <w:r w:rsidRPr="00EE1EFA">
        <w:t>A 'Connection' is always bidirectional and point-to-point, which is assured by defining exactly two endpoints, given as '</w:t>
      </w:r>
      <w:proofErr w:type="spellStart"/>
      <w:r w:rsidRPr="00EE1EFA">
        <w:t>GateReference's</w:t>
      </w:r>
      <w:proofErr w:type="spellEnd"/>
      <w:r w:rsidRPr="00EE1EFA">
        <w:t>. A 'Connection' can be established between any two different '</w:t>
      </w:r>
      <w:proofErr w:type="spellStart"/>
      <w:r w:rsidRPr="00EE1EFA">
        <w:t>GateReference's</w:t>
      </w:r>
      <w:proofErr w:type="spellEnd"/>
      <w:r w:rsidRPr="00EE1EFA">
        <w:t xml:space="preserve"> acting as '</w:t>
      </w:r>
      <w:proofErr w:type="spellStart"/>
      <w:r w:rsidRPr="00EE1EFA">
        <w:t>endPoint</w:t>
      </w:r>
      <w:proofErr w:type="spellEnd"/>
      <w:r w:rsidRPr="00EE1EFA">
        <w:t>' of this connection. That is, self-loop 'Connection's that start and end at the same '</w:t>
      </w:r>
      <w:proofErr w:type="spellStart"/>
      <w:r w:rsidRPr="00EE1EFA">
        <w:t>endPoint</w:t>
      </w:r>
      <w:proofErr w:type="spellEnd"/>
      <w:r w:rsidRPr="00EE1EFA">
        <w:t>' are not permitted.</w:t>
      </w:r>
    </w:p>
    <w:p w14:paraId="064B9622" w14:textId="77777777" w:rsidR="001750DA" w:rsidRPr="00EE1EFA" w:rsidRDefault="000F1760">
      <w:r w:rsidRPr="00EE1EFA">
        <w:t>A 'Connection' can be part of a point-to-multipoint communication relation. In this case, the same pair of '</w:t>
      </w:r>
      <w:proofErr w:type="spellStart"/>
      <w:r w:rsidRPr="00EE1EFA">
        <w:t>GateInstance</w:t>
      </w:r>
      <w:proofErr w:type="spellEnd"/>
      <w:r w:rsidRPr="00EE1EFA">
        <w:t>'/'</w:t>
      </w:r>
      <w:proofErr w:type="spellStart"/>
      <w:r w:rsidRPr="00EE1EFA">
        <w:t>ComponentInstance</w:t>
      </w:r>
      <w:proofErr w:type="spellEnd"/>
      <w:r w:rsidRPr="00EE1EFA">
        <w:t>' occurs multiple times in different 'Connection's. However, multiple connections between the same two pairs of '</w:t>
      </w:r>
      <w:proofErr w:type="spellStart"/>
      <w:r w:rsidRPr="00EE1EFA">
        <w:t>GateInstance</w:t>
      </w:r>
      <w:proofErr w:type="spellEnd"/>
      <w:r w:rsidRPr="00EE1EFA">
        <w:t>'/'</w:t>
      </w:r>
      <w:proofErr w:type="spellStart"/>
      <w:r w:rsidRPr="00EE1EFA">
        <w:t>ComponentInstance</w:t>
      </w:r>
      <w:proofErr w:type="spellEnd"/>
      <w:r w:rsidRPr="00EE1EFA">
        <w:t>' are not permitted in a '</w:t>
      </w:r>
      <w:proofErr w:type="spellStart"/>
      <w:r w:rsidRPr="00EE1EFA">
        <w:t>TestConfiguration</w:t>
      </w:r>
      <w:proofErr w:type="spellEnd"/>
      <w:r w:rsidRPr="00EE1EFA">
        <w:t>' (see clause 8.2.9).</w:t>
      </w:r>
    </w:p>
    <w:p w14:paraId="1CCB54FE" w14:textId="77777777" w:rsidR="001750DA" w:rsidRPr="00EE1EFA" w:rsidRDefault="000F1760">
      <w:pPr>
        <w:pStyle w:val="H6"/>
      </w:pPr>
      <w:r w:rsidRPr="00EE1EFA">
        <w:t>Generalization</w:t>
      </w:r>
    </w:p>
    <w:p w14:paraId="3F88686B" w14:textId="77777777" w:rsidR="001750DA" w:rsidRPr="00EE1EFA" w:rsidRDefault="000F1760">
      <w:pPr>
        <w:pStyle w:val="B1"/>
      </w:pPr>
      <w:r w:rsidRPr="00EE1EFA">
        <w:t>Element</w:t>
      </w:r>
    </w:p>
    <w:p w14:paraId="6F1AAA09" w14:textId="717B93E8" w:rsidR="001750DA" w:rsidRPr="00EE1EFA" w:rsidRDefault="000F1760">
      <w:pPr>
        <w:pStyle w:val="H6"/>
      </w:pPr>
      <w:r w:rsidRPr="00EE1EFA">
        <w:t>Properties</w:t>
      </w:r>
    </w:p>
    <w:p w14:paraId="6CF9FAF3" w14:textId="7808B495" w:rsidR="001750DA" w:rsidRPr="00EE1EFA" w:rsidRDefault="000F1760">
      <w:pPr>
        <w:pStyle w:val="B1"/>
      </w:pPr>
      <w:proofErr w:type="spellStart"/>
      <w:r w:rsidRPr="00EE1EFA">
        <w:t>endPoint</w:t>
      </w:r>
      <w:proofErr w:type="spellEnd"/>
      <w:r w:rsidRPr="00EE1EFA">
        <w:t xml:space="preserve">: </w:t>
      </w:r>
      <w:proofErr w:type="spellStart"/>
      <w:r w:rsidRPr="00EE1EFA">
        <w:t>GateReference</w:t>
      </w:r>
      <w:proofErr w:type="spellEnd"/>
      <w:r w:rsidRPr="00EE1EFA">
        <w:t xml:space="preserve"> [2]</w:t>
      </w:r>
      <w:r w:rsidRPr="00EE1EFA">
        <w:br/>
        <w:t>The two '</w:t>
      </w:r>
      <w:proofErr w:type="spellStart"/>
      <w:r w:rsidRPr="00EE1EFA">
        <w:t>GateReference's</w:t>
      </w:r>
      <w:proofErr w:type="spellEnd"/>
      <w:r w:rsidRPr="00EE1EFA">
        <w:t xml:space="preserve"> that form the endpoints of this 'Connection'.</w:t>
      </w:r>
    </w:p>
    <w:p w14:paraId="4D1D3AD5" w14:textId="77777777" w:rsidR="001750DA" w:rsidRPr="00EE1EFA" w:rsidRDefault="000F1760">
      <w:pPr>
        <w:pStyle w:val="H6"/>
      </w:pPr>
      <w:r w:rsidRPr="00EE1EFA">
        <w:t>Constraints</w:t>
      </w:r>
    </w:p>
    <w:p w14:paraId="7566CF46" w14:textId="77777777" w:rsidR="001750DA" w:rsidRPr="00EE1EFA" w:rsidRDefault="000F1760">
      <w:pPr>
        <w:pStyle w:val="B1"/>
      </w:pPr>
      <w:r w:rsidRPr="00EE1EFA">
        <w:rPr>
          <w:b/>
        </w:rPr>
        <w:t>Self-loop connections are not permitted</w:t>
      </w:r>
      <w:r w:rsidRPr="00EE1EFA">
        <w:rPr>
          <w:b/>
        </w:rPr>
        <w:br/>
      </w:r>
      <w:r w:rsidRPr="00EE1EFA">
        <w:t>The '</w:t>
      </w:r>
      <w:proofErr w:type="spellStart"/>
      <w:proofErr w:type="gramStart"/>
      <w:r w:rsidRPr="00EE1EFA">
        <w:t>endPoint's</w:t>
      </w:r>
      <w:proofErr w:type="spellEnd"/>
      <w:proofErr w:type="gramEnd"/>
      <w:r w:rsidRPr="00EE1EFA">
        <w:t xml:space="preserve"> of a 'Connection' shall not be the same. Two endpoints are the same if both, the referred '</w:t>
      </w:r>
      <w:proofErr w:type="spellStart"/>
      <w:r w:rsidRPr="00EE1EFA">
        <w:t>ComponentInstance's</w:t>
      </w:r>
      <w:proofErr w:type="spellEnd"/>
      <w:r w:rsidRPr="00EE1EFA">
        <w:t xml:space="preserve"> and the referred '</w:t>
      </w:r>
      <w:proofErr w:type="spellStart"/>
      <w:r w:rsidRPr="00EE1EFA">
        <w:t>GateInstance's</w:t>
      </w:r>
      <w:proofErr w:type="spellEnd"/>
      <w:r w:rsidRPr="00EE1EFA">
        <w:t>, are identical.</w:t>
      </w:r>
      <w:r w:rsidRPr="00EE1EFA">
        <w:br/>
      </w:r>
      <w:proofErr w:type="spellStart"/>
      <w:r w:rsidRPr="00EE1EFA">
        <w:t>inv</w:t>
      </w:r>
      <w:proofErr w:type="spellEnd"/>
      <w:r w:rsidRPr="00EE1EFA">
        <w:t xml:space="preserve">: </w:t>
      </w:r>
      <w:proofErr w:type="spellStart"/>
      <w:r w:rsidRPr="00EE1EFA">
        <w:rPr>
          <w:b/>
        </w:rPr>
        <w:t>NoSelfLoop</w:t>
      </w:r>
      <w:proofErr w:type="spellEnd"/>
      <w:r w:rsidRPr="00EE1EFA">
        <w:t>:</w:t>
      </w:r>
      <w:r w:rsidRPr="00EE1EFA">
        <w:br/>
        <w:t xml:space="preserve">    </w:t>
      </w:r>
      <w:proofErr w:type="spellStart"/>
      <w:proofErr w:type="gramStart"/>
      <w:r w:rsidRPr="00EE1EFA">
        <w:t>self.endPoint</w:t>
      </w:r>
      <w:proofErr w:type="spellEnd"/>
      <w:proofErr w:type="gramEnd"/>
      <w:r w:rsidRPr="00EE1EFA">
        <w:t>-&gt;</w:t>
      </w:r>
      <w:proofErr w:type="spellStart"/>
      <w:r w:rsidRPr="00EE1EFA">
        <w:t>forAll</w:t>
      </w:r>
      <w:proofErr w:type="spellEnd"/>
      <w:r w:rsidRPr="00EE1EFA">
        <w:t xml:space="preserve">(e1 | </w:t>
      </w:r>
      <w:proofErr w:type="spellStart"/>
      <w:r w:rsidRPr="00EE1EFA">
        <w:t>self.endPoint</w:t>
      </w:r>
      <w:proofErr w:type="spellEnd"/>
      <w:r w:rsidRPr="00EE1EFA">
        <w:t>-&gt;one(e2 | e1.gate = e2.gate</w:t>
      </w:r>
      <w:r w:rsidRPr="00EE1EFA">
        <w:br/>
        <w:t xml:space="preserve">        and e1.component = e2.component))</w:t>
      </w:r>
    </w:p>
    <w:p w14:paraId="042A9EBA" w14:textId="441ECEA9" w:rsidR="001750DA" w:rsidRPr="00EE1EFA" w:rsidRDefault="000F1760">
      <w:pPr>
        <w:pStyle w:val="B1"/>
      </w:pPr>
      <w:r w:rsidRPr="00EE1EFA">
        <w:rPr>
          <w:b/>
        </w:rPr>
        <w:t>Consistent type of a connection</w:t>
      </w:r>
      <w:r w:rsidRPr="00EE1EFA">
        <w:br/>
        <w:t>The '</w:t>
      </w:r>
      <w:proofErr w:type="spellStart"/>
      <w:r w:rsidRPr="00EE1EFA">
        <w:t>GateInstance's</w:t>
      </w:r>
      <w:proofErr w:type="spellEnd"/>
      <w:r w:rsidRPr="00EE1EFA">
        <w:t xml:space="preserve"> of the two '</w:t>
      </w:r>
      <w:proofErr w:type="spellStart"/>
      <w:proofErr w:type="gramStart"/>
      <w:r w:rsidRPr="00EE1EFA">
        <w:t>endPoint's</w:t>
      </w:r>
      <w:proofErr w:type="spellEnd"/>
      <w:proofErr w:type="gramEnd"/>
      <w:r w:rsidRPr="00EE1EFA">
        <w:t xml:space="preserve"> of a 'Connection' shall refer to the same '</w:t>
      </w:r>
      <w:proofErr w:type="spellStart"/>
      <w:r w:rsidRPr="00EE1EFA">
        <w:t>GateType</w:t>
      </w:r>
      <w:proofErr w:type="spellEnd"/>
      <w:r w:rsidRPr="00EE1EFA">
        <w:t>'.</w:t>
      </w:r>
      <w:r w:rsidRPr="00EE1EFA">
        <w:br/>
      </w:r>
      <w:proofErr w:type="spellStart"/>
      <w:r w:rsidRPr="00EE1EFA">
        <w:t>inv</w:t>
      </w:r>
      <w:proofErr w:type="spellEnd"/>
      <w:r w:rsidRPr="00EE1EFA">
        <w:t xml:space="preserve">: </w:t>
      </w:r>
      <w:proofErr w:type="spellStart"/>
      <w:r w:rsidRPr="00EE1EFA">
        <w:rPr>
          <w:b/>
        </w:rPr>
        <w:t>ConsistentConnectionType</w:t>
      </w:r>
      <w:proofErr w:type="spellEnd"/>
      <w:r w:rsidRPr="00EE1EFA">
        <w:t>:</w:t>
      </w:r>
      <w:r w:rsidRPr="00EE1EFA">
        <w:br/>
        <w:t xml:space="preserve">    self.</w:t>
      </w:r>
      <w:r w:rsidR="0038419B" w:rsidRPr="00EE1EFA">
        <w:t xml:space="preserve"> </w:t>
      </w:r>
      <w:proofErr w:type="spellStart"/>
      <w:proofErr w:type="gramStart"/>
      <w:r w:rsidR="0038419B" w:rsidRPr="00EE1EFA">
        <w:t>endPoint.gate.type</w:t>
      </w:r>
      <w:proofErr w:type="spellEnd"/>
      <w:proofErr w:type="gramEnd"/>
      <w:r w:rsidR="00A32848" w:rsidRPr="00EE1EFA">
        <w:t>-&gt;</w:t>
      </w:r>
      <w:proofErr w:type="spellStart"/>
      <w:r w:rsidR="00A32848" w:rsidRPr="00EE1EFA">
        <w:t>a</w:t>
      </w:r>
      <w:r w:rsidR="0038419B" w:rsidRPr="00EE1EFA">
        <w:t>sSet</w:t>
      </w:r>
      <w:proofErr w:type="spellEnd"/>
      <w:r w:rsidR="0038419B" w:rsidRPr="00EE1EFA">
        <w:t>()-&gt;size() = 1</w:t>
      </w:r>
    </w:p>
    <w:p w14:paraId="7218076E" w14:textId="77777777" w:rsidR="001750DA" w:rsidRPr="00EE1EFA" w:rsidRDefault="000F1760">
      <w:pPr>
        <w:pStyle w:val="Heading3"/>
      </w:pPr>
      <w:bookmarkStart w:id="528" w:name="_Toc142303577"/>
      <w:bookmarkStart w:id="529" w:name="_Toc142313336"/>
      <w:bookmarkStart w:id="530" w:name="_Toc146109664"/>
      <w:bookmarkStart w:id="531" w:name="_Toc152655578"/>
      <w:r w:rsidRPr="00EE1EFA">
        <w:lastRenderedPageBreak/>
        <w:t>8.2.9</w:t>
      </w:r>
      <w:r w:rsidRPr="00EE1EFA">
        <w:tab/>
      </w:r>
      <w:proofErr w:type="spellStart"/>
      <w:r w:rsidRPr="00EE1EFA">
        <w:t>TestConfiguration</w:t>
      </w:r>
      <w:bookmarkEnd w:id="528"/>
      <w:bookmarkEnd w:id="529"/>
      <w:bookmarkEnd w:id="530"/>
      <w:bookmarkEnd w:id="531"/>
      <w:proofErr w:type="spellEnd"/>
    </w:p>
    <w:p w14:paraId="1EE1FA34" w14:textId="77777777" w:rsidR="001750DA" w:rsidRPr="00EE1EFA" w:rsidRDefault="000F1760">
      <w:pPr>
        <w:pStyle w:val="H6"/>
      </w:pPr>
      <w:r w:rsidRPr="00EE1EFA">
        <w:t>Semantics</w:t>
      </w:r>
    </w:p>
    <w:p w14:paraId="5E485E74" w14:textId="77777777" w:rsidR="001750DA" w:rsidRPr="00EE1EFA" w:rsidRDefault="000F1760">
      <w:r w:rsidRPr="00EE1EFA">
        <w:t>A '</w:t>
      </w:r>
      <w:proofErr w:type="spellStart"/>
      <w:r w:rsidRPr="00EE1EFA">
        <w:t>TestConfiguration</w:t>
      </w:r>
      <w:proofErr w:type="spellEnd"/>
      <w:r w:rsidRPr="00EE1EFA">
        <w:t>' specifies the communication infrastructure necessary to build '</w:t>
      </w:r>
      <w:proofErr w:type="spellStart"/>
      <w:r w:rsidRPr="00EE1EFA">
        <w:t>TestDescription's</w:t>
      </w:r>
      <w:proofErr w:type="spellEnd"/>
      <w:r w:rsidRPr="00EE1EFA">
        <w:t xml:space="preserve"> upon. As such, it contains all the elements required for information exchange: '</w:t>
      </w:r>
      <w:proofErr w:type="spellStart"/>
      <w:r w:rsidRPr="00EE1EFA">
        <w:t>ComponentInstance's</w:t>
      </w:r>
      <w:proofErr w:type="spellEnd"/>
      <w:r w:rsidRPr="00EE1EFA">
        <w:t xml:space="preserve"> and 'Connection's.</w:t>
      </w:r>
    </w:p>
    <w:p w14:paraId="195C5F82" w14:textId="77777777" w:rsidR="001750DA" w:rsidRPr="00EE1EFA" w:rsidRDefault="000F1760">
      <w:r w:rsidRPr="00EE1EFA">
        <w:t>It is not necessary that all '</w:t>
      </w:r>
      <w:proofErr w:type="spellStart"/>
      <w:r w:rsidRPr="00EE1EFA">
        <w:t>ComponentInstance's</w:t>
      </w:r>
      <w:proofErr w:type="spellEnd"/>
      <w:r w:rsidRPr="00EE1EFA">
        <w:t xml:space="preserve"> contained in a '</w:t>
      </w:r>
      <w:proofErr w:type="spellStart"/>
      <w:r w:rsidRPr="00EE1EFA">
        <w:t>TestConfiguration</w:t>
      </w:r>
      <w:proofErr w:type="spellEnd"/>
      <w:r w:rsidRPr="00EE1EFA">
        <w:t xml:space="preserve">' are </w:t>
      </w:r>
      <w:proofErr w:type="gramStart"/>
      <w:r w:rsidRPr="00EE1EFA">
        <w:t>actually connected</w:t>
      </w:r>
      <w:proofErr w:type="gramEnd"/>
      <w:r w:rsidRPr="00EE1EFA">
        <w:t xml:space="preserve"> via 'Connection's. But for any '</w:t>
      </w:r>
      <w:proofErr w:type="spellStart"/>
      <w:r w:rsidRPr="00EE1EFA">
        <w:t>TestConfiguration</w:t>
      </w:r>
      <w:proofErr w:type="spellEnd"/>
      <w:r w:rsidRPr="00EE1EFA">
        <w:t>' at least the semantics of a minimal test configuration shall apply, which comprises one 'Tester' component and one 'SUT' component that are connected via one 'Connection'.</w:t>
      </w:r>
    </w:p>
    <w:p w14:paraId="07C8D020" w14:textId="77777777" w:rsidR="001750DA" w:rsidRPr="00EE1EFA" w:rsidRDefault="000F1760">
      <w:pPr>
        <w:pStyle w:val="H6"/>
      </w:pPr>
      <w:r w:rsidRPr="00EE1EFA">
        <w:t>Generalization</w:t>
      </w:r>
    </w:p>
    <w:p w14:paraId="3DE5238E" w14:textId="77777777" w:rsidR="001750DA" w:rsidRPr="00EE1EFA" w:rsidRDefault="000F1760">
      <w:pPr>
        <w:pStyle w:val="B1"/>
      </w:pPr>
      <w:proofErr w:type="spellStart"/>
      <w:r w:rsidRPr="00EE1EFA">
        <w:t>PackageableElement</w:t>
      </w:r>
      <w:proofErr w:type="spellEnd"/>
    </w:p>
    <w:p w14:paraId="1A91E6D0" w14:textId="77777777" w:rsidR="001750DA" w:rsidRPr="00EE1EFA" w:rsidRDefault="000F1760">
      <w:pPr>
        <w:pStyle w:val="H6"/>
      </w:pPr>
      <w:r w:rsidRPr="00EE1EFA">
        <w:t>Properties</w:t>
      </w:r>
    </w:p>
    <w:p w14:paraId="6A508670" w14:textId="77777777" w:rsidR="001750DA" w:rsidRPr="00EE1EFA" w:rsidRDefault="000F1760">
      <w:pPr>
        <w:pStyle w:val="B1"/>
      </w:pPr>
      <w:proofErr w:type="spellStart"/>
      <w:r w:rsidRPr="00EE1EFA">
        <w:t>componentInstance</w:t>
      </w:r>
      <w:proofErr w:type="spellEnd"/>
      <w:r w:rsidRPr="00EE1EFA">
        <w:t xml:space="preserve">: </w:t>
      </w:r>
      <w:proofErr w:type="spellStart"/>
      <w:r w:rsidRPr="00EE1EFA">
        <w:t>ComponentInstance</w:t>
      </w:r>
      <w:proofErr w:type="spellEnd"/>
      <w:r w:rsidRPr="00EE1EFA">
        <w:t xml:space="preserve"> [</w:t>
      </w:r>
      <w:proofErr w:type="gramStart"/>
      <w:r w:rsidRPr="00EE1EFA">
        <w:t>2..</w:t>
      </w:r>
      <w:proofErr w:type="gramEnd"/>
      <w:r w:rsidRPr="00EE1EFA">
        <w:t>*] {unique}</w:t>
      </w:r>
      <w:r w:rsidRPr="00EE1EFA">
        <w:br/>
        <w:t>The '</w:t>
      </w:r>
      <w:proofErr w:type="spellStart"/>
      <w:r w:rsidRPr="00EE1EFA">
        <w:t>ComponentInstance's</w:t>
      </w:r>
      <w:proofErr w:type="spellEnd"/>
      <w:r w:rsidRPr="00EE1EFA">
        <w:t xml:space="preserve"> of the '</w:t>
      </w:r>
      <w:proofErr w:type="spellStart"/>
      <w:r w:rsidRPr="00EE1EFA">
        <w:t>TestConfiguration</w:t>
      </w:r>
      <w:proofErr w:type="spellEnd"/>
      <w:r w:rsidRPr="00EE1EFA">
        <w:t>'.</w:t>
      </w:r>
    </w:p>
    <w:p w14:paraId="2E425E77" w14:textId="77777777" w:rsidR="001750DA" w:rsidRPr="00EE1EFA" w:rsidRDefault="000F1760">
      <w:pPr>
        <w:pStyle w:val="B1"/>
      </w:pPr>
      <w:r w:rsidRPr="00EE1EFA">
        <w:t>connection: Connection [</w:t>
      </w:r>
      <w:proofErr w:type="gramStart"/>
      <w:r w:rsidRPr="00EE1EFA">
        <w:t>1..</w:t>
      </w:r>
      <w:proofErr w:type="gramEnd"/>
      <w:r w:rsidRPr="00EE1EFA">
        <w:t>*] {unique}</w:t>
      </w:r>
      <w:r w:rsidRPr="00EE1EFA">
        <w:br/>
        <w:t>The '</w:t>
      </w:r>
      <w:proofErr w:type="spellStart"/>
      <w:r w:rsidRPr="00EE1EFA">
        <w:t>Connection's</w:t>
      </w:r>
      <w:proofErr w:type="spellEnd"/>
      <w:r w:rsidRPr="00EE1EFA">
        <w:t xml:space="preserve"> of the '</w:t>
      </w:r>
      <w:proofErr w:type="spellStart"/>
      <w:r w:rsidRPr="00EE1EFA">
        <w:t>TestConfiguration</w:t>
      </w:r>
      <w:proofErr w:type="spellEnd"/>
      <w:r w:rsidRPr="00EE1EFA">
        <w:t>' over which '</w:t>
      </w:r>
      <w:proofErr w:type="spellStart"/>
      <w:r w:rsidRPr="00EE1EFA">
        <w:t>Interaction's</w:t>
      </w:r>
      <w:proofErr w:type="spellEnd"/>
      <w:r w:rsidRPr="00EE1EFA">
        <w:t xml:space="preserve"> are exchanged.</w:t>
      </w:r>
    </w:p>
    <w:p w14:paraId="432EC4A9" w14:textId="77777777" w:rsidR="001750DA" w:rsidRPr="00EE1EFA" w:rsidRDefault="000F1760">
      <w:pPr>
        <w:pStyle w:val="H6"/>
      </w:pPr>
      <w:r w:rsidRPr="00EE1EFA">
        <w:t>Constraints</w:t>
      </w:r>
    </w:p>
    <w:p w14:paraId="743B6188" w14:textId="77777777" w:rsidR="001750DA" w:rsidRPr="00EE1EFA" w:rsidRDefault="000F1760">
      <w:pPr>
        <w:pStyle w:val="B1"/>
      </w:pPr>
      <w:r w:rsidRPr="00EE1EFA">
        <w:rPr>
          <w:b/>
        </w:rPr>
        <w:t>'</w:t>
      </w:r>
      <w:proofErr w:type="spellStart"/>
      <w:r w:rsidRPr="00EE1EFA">
        <w:rPr>
          <w:b/>
        </w:rPr>
        <w:t>TestConfiguration</w:t>
      </w:r>
      <w:proofErr w:type="spellEnd"/>
      <w:r w:rsidRPr="00EE1EFA">
        <w:rPr>
          <w:b/>
        </w:rPr>
        <w:t>' and components roles</w:t>
      </w:r>
      <w:r w:rsidRPr="00EE1EFA">
        <w:rPr>
          <w:b/>
        </w:rPr>
        <w:br/>
      </w:r>
      <w:r w:rsidRPr="00EE1EFA">
        <w:t>A '</w:t>
      </w:r>
      <w:proofErr w:type="spellStart"/>
      <w:r w:rsidRPr="00EE1EFA">
        <w:t>TestConfiguration</w:t>
      </w:r>
      <w:proofErr w:type="spellEnd"/>
      <w:r w:rsidRPr="00EE1EFA">
        <w:t>' shall contain at least one 'Tester' and one 'SUT' '</w:t>
      </w:r>
      <w:proofErr w:type="spellStart"/>
      <w:r w:rsidRPr="00EE1EFA">
        <w:t>ComponentInstance</w:t>
      </w:r>
      <w:proofErr w:type="spellEnd"/>
      <w:r w:rsidRPr="00EE1EFA">
        <w:t>'.</w:t>
      </w:r>
      <w:r w:rsidRPr="00EE1EFA">
        <w:br/>
      </w:r>
      <w:proofErr w:type="spellStart"/>
      <w:r w:rsidRPr="00EE1EFA">
        <w:t>inv</w:t>
      </w:r>
      <w:proofErr w:type="spellEnd"/>
      <w:r w:rsidRPr="00EE1EFA">
        <w:t xml:space="preserve">: </w:t>
      </w:r>
      <w:proofErr w:type="spellStart"/>
      <w:r w:rsidRPr="00EE1EFA">
        <w:rPr>
          <w:b/>
        </w:rPr>
        <w:t>ComponentRoles</w:t>
      </w:r>
      <w:proofErr w:type="spellEnd"/>
      <w:r w:rsidRPr="00EE1EFA">
        <w:t>:</w:t>
      </w:r>
      <w:r w:rsidRPr="00EE1EFA">
        <w:br/>
        <w:t xml:space="preserve">    </w:t>
      </w:r>
      <w:proofErr w:type="spellStart"/>
      <w:proofErr w:type="gramStart"/>
      <w:r w:rsidRPr="00EE1EFA">
        <w:t>self.componentInstance</w:t>
      </w:r>
      <w:proofErr w:type="spellEnd"/>
      <w:proofErr w:type="gramEnd"/>
      <w:r w:rsidRPr="00EE1EFA">
        <w:t xml:space="preserve">-&gt;exists(c | </w:t>
      </w:r>
      <w:proofErr w:type="spellStart"/>
      <w:r w:rsidRPr="00EE1EFA">
        <w:t>c.role</w:t>
      </w:r>
      <w:proofErr w:type="spellEnd"/>
      <w:r w:rsidRPr="00EE1EFA">
        <w:t xml:space="preserve"> = </w:t>
      </w:r>
      <w:proofErr w:type="spellStart"/>
      <w:r w:rsidRPr="00EE1EFA">
        <w:t>ComponentInstanceRole</w:t>
      </w:r>
      <w:proofErr w:type="spellEnd"/>
      <w:r w:rsidRPr="00EE1EFA">
        <w:t>::Tester)</w:t>
      </w:r>
      <w:r w:rsidRPr="00EE1EFA">
        <w:br/>
        <w:t xml:space="preserve">and </w:t>
      </w:r>
      <w:proofErr w:type="spellStart"/>
      <w:r w:rsidRPr="00EE1EFA">
        <w:t>self.componentInstance</w:t>
      </w:r>
      <w:proofErr w:type="spellEnd"/>
      <w:r w:rsidRPr="00EE1EFA">
        <w:t xml:space="preserve">-&gt;exists(c | </w:t>
      </w:r>
      <w:proofErr w:type="spellStart"/>
      <w:r w:rsidRPr="00EE1EFA">
        <w:t>c.role</w:t>
      </w:r>
      <w:proofErr w:type="spellEnd"/>
      <w:r w:rsidRPr="00EE1EFA">
        <w:t xml:space="preserve"> = </w:t>
      </w:r>
      <w:proofErr w:type="spellStart"/>
      <w:r w:rsidRPr="00EE1EFA">
        <w:t>ComponentInstanceRole</w:t>
      </w:r>
      <w:proofErr w:type="spellEnd"/>
      <w:r w:rsidRPr="00EE1EFA">
        <w:t>::SUT)</w:t>
      </w:r>
    </w:p>
    <w:p w14:paraId="25198BF4" w14:textId="0C8F2180" w:rsidR="001750DA" w:rsidRPr="00EE1EFA" w:rsidRDefault="000F1760">
      <w:pPr>
        <w:pStyle w:val="B1"/>
      </w:pPr>
      <w:r w:rsidRPr="00EE1EFA">
        <w:rPr>
          <w:b/>
        </w:rPr>
        <w:t>Only 'Connection's between own '</w:t>
      </w:r>
      <w:proofErr w:type="spellStart"/>
      <w:r w:rsidRPr="00EE1EFA">
        <w:rPr>
          <w:b/>
        </w:rPr>
        <w:t>ComponentInstance's</w:t>
      </w:r>
      <w:proofErr w:type="spellEnd"/>
      <w:r w:rsidRPr="00EE1EFA">
        <w:rPr>
          <w:b/>
        </w:rPr>
        <w:t xml:space="preserve"> </w:t>
      </w:r>
      <w:r w:rsidRPr="00EE1EFA">
        <w:rPr>
          <w:b/>
        </w:rPr>
        <w:br/>
      </w:r>
      <w:r w:rsidRPr="00EE1EFA">
        <w:t>A '</w:t>
      </w:r>
      <w:proofErr w:type="spellStart"/>
      <w:r w:rsidRPr="00EE1EFA">
        <w:t>TestConfiguration</w:t>
      </w:r>
      <w:proofErr w:type="spellEnd"/>
      <w:r w:rsidRPr="00EE1EFA">
        <w:t>' shall only contain 'Connection's between gates of its own '</w:t>
      </w:r>
      <w:proofErr w:type="spellStart"/>
      <w:r w:rsidRPr="00EE1EFA">
        <w:t>ComponentInstance's</w:t>
      </w:r>
      <w:proofErr w:type="spellEnd"/>
      <w:r w:rsidRPr="00EE1EFA">
        <w:t>.</w:t>
      </w:r>
      <w:r w:rsidRPr="00EE1EFA">
        <w:rPr>
          <w:b/>
        </w:rPr>
        <w:t xml:space="preserve"> </w:t>
      </w:r>
      <w:r w:rsidRPr="00EE1EFA">
        <w:rPr>
          <w:b/>
        </w:rPr>
        <w:br/>
      </w:r>
      <w:proofErr w:type="spellStart"/>
      <w:r w:rsidRPr="00EE1EFA">
        <w:t>inv</w:t>
      </w:r>
      <w:proofErr w:type="spellEnd"/>
      <w:r w:rsidRPr="00EE1EFA">
        <w:t xml:space="preserve">: </w:t>
      </w:r>
      <w:proofErr w:type="spellStart"/>
      <w:r w:rsidRPr="00EE1EFA">
        <w:rPr>
          <w:b/>
        </w:rPr>
        <w:t>OwnedComponents</w:t>
      </w:r>
      <w:proofErr w:type="spellEnd"/>
      <w:r w:rsidRPr="00EE1EFA">
        <w:t>:</w:t>
      </w:r>
      <w:r w:rsidRPr="00EE1EFA">
        <w:br/>
        <w:t xml:space="preserve">    </w:t>
      </w:r>
      <w:proofErr w:type="spellStart"/>
      <w:proofErr w:type="gramStart"/>
      <w:r w:rsidRPr="00EE1EFA">
        <w:t>self.connection</w:t>
      </w:r>
      <w:proofErr w:type="spellEnd"/>
      <w:proofErr w:type="gramEnd"/>
      <w:r w:rsidRPr="00EE1EFA">
        <w:t>-&gt;</w:t>
      </w:r>
      <w:proofErr w:type="spellStart"/>
      <w:r w:rsidRPr="00EE1EFA">
        <w:t>forAll</w:t>
      </w:r>
      <w:proofErr w:type="spellEnd"/>
      <w:r w:rsidRPr="00EE1EFA">
        <w:t>(c |</w:t>
      </w:r>
      <w:r w:rsidRPr="00EE1EFA">
        <w:br/>
        <w:t xml:space="preserve">        </w:t>
      </w:r>
      <w:proofErr w:type="spellStart"/>
      <w:r w:rsidRPr="00EE1EFA">
        <w:t>self.componentInstance</w:t>
      </w:r>
      <w:proofErr w:type="spellEnd"/>
      <w:r w:rsidRPr="00EE1EFA">
        <w:t>-&gt;</w:t>
      </w:r>
      <w:proofErr w:type="spellStart"/>
      <w:r w:rsidRPr="00EE1EFA">
        <w:t>includes</w:t>
      </w:r>
      <w:r w:rsidR="00B65742" w:rsidRPr="00EE1EFA">
        <w:t>All</w:t>
      </w:r>
      <w:proofErr w:type="spellEnd"/>
      <w:r w:rsidRPr="00EE1EFA">
        <w:t>(</w:t>
      </w:r>
      <w:proofErr w:type="spellStart"/>
      <w:r w:rsidRPr="00EE1EFA">
        <w:t>c.endPoint.component</w:t>
      </w:r>
      <w:proofErr w:type="spellEnd"/>
      <w:r w:rsidRPr="00EE1EFA">
        <w:t>))</w:t>
      </w:r>
    </w:p>
    <w:p w14:paraId="601AD8B2" w14:textId="44F5AC74" w:rsidR="001750DA" w:rsidRPr="00EE1EFA" w:rsidRDefault="000F1760">
      <w:pPr>
        <w:pStyle w:val="B1"/>
        <w:keepLines/>
      </w:pPr>
      <w:r w:rsidRPr="00EE1EFA">
        <w:rPr>
          <w:b/>
        </w:rPr>
        <w:t>Minimal '</w:t>
      </w:r>
      <w:proofErr w:type="spellStart"/>
      <w:r w:rsidRPr="00EE1EFA">
        <w:rPr>
          <w:b/>
        </w:rPr>
        <w:t>TestConfiguration</w:t>
      </w:r>
      <w:proofErr w:type="spellEnd"/>
      <w:r w:rsidRPr="00EE1EFA">
        <w:rPr>
          <w:b/>
        </w:rPr>
        <w:t>'</w:t>
      </w:r>
      <w:r w:rsidRPr="00EE1EFA">
        <w:rPr>
          <w:b/>
        </w:rPr>
        <w:br/>
      </w:r>
      <w:r w:rsidRPr="00EE1EFA">
        <w:t>Each '</w:t>
      </w:r>
      <w:proofErr w:type="spellStart"/>
      <w:r w:rsidRPr="00EE1EFA">
        <w:t>TestConfiguration</w:t>
      </w:r>
      <w:proofErr w:type="spellEnd"/>
      <w:r w:rsidRPr="00EE1EFA">
        <w:t>' shall specify at least one 'Connection' that connects a '</w:t>
      </w:r>
      <w:proofErr w:type="spellStart"/>
      <w:r w:rsidRPr="00EE1EFA">
        <w:t>GateInstance</w:t>
      </w:r>
      <w:proofErr w:type="spellEnd"/>
      <w:r w:rsidRPr="00EE1EFA">
        <w:t>' of a '</w:t>
      </w:r>
      <w:proofErr w:type="spellStart"/>
      <w:r w:rsidRPr="00EE1EFA">
        <w:t>ComponentInstance</w:t>
      </w:r>
      <w:proofErr w:type="spellEnd"/>
      <w:r w:rsidRPr="00EE1EFA">
        <w:t>' in the role 'Tester' with a '</w:t>
      </w:r>
      <w:proofErr w:type="spellStart"/>
      <w:r w:rsidRPr="00EE1EFA">
        <w:t>GateInstance</w:t>
      </w:r>
      <w:proofErr w:type="spellEnd"/>
      <w:r w:rsidRPr="00EE1EFA">
        <w:t>' of a '</w:t>
      </w:r>
      <w:proofErr w:type="spellStart"/>
      <w:r w:rsidRPr="00EE1EFA">
        <w:t>ComponentInstance</w:t>
      </w:r>
      <w:proofErr w:type="spellEnd"/>
      <w:r w:rsidRPr="00EE1EFA">
        <w:t>' in the role 'SUT'.</w:t>
      </w:r>
      <w:r w:rsidRPr="00EE1EFA">
        <w:br/>
      </w:r>
      <w:proofErr w:type="spellStart"/>
      <w:r w:rsidRPr="00EE1EFA">
        <w:t>inv</w:t>
      </w:r>
      <w:proofErr w:type="spellEnd"/>
      <w:r w:rsidRPr="00EE1EFA">
        <w:t xml:space="preserve">: </w:t>
      </w:r>
      <w:proofErr w:type="spellStart"/>
      <w:r w:rsidRPr="00EE1EFA">
        <w:rPr>
          <w:b/>
        </w:rPr>
        <w:t>MinimalTestConfiguration</w:t>
      </w:r>
      <w:proofErr w:type="spellEnd"/>
      <w:r w:rsidRPr="00EE1EFA">
        <w:t>:</w:t>
      </w:r>
      <w:r w:rsidRPr="00EE1EFA">
        <w:br/>
        <w:t xml:space="preserve">    </w:t>
      </w:r>
      <w:proofErr w:type="spellStart"/>
      <w:proofErr w:type="gramStart"/>
      <w:r w:rsidRPr="00EE1EFA">
        <w:t>self.connection</w:t>
      </w:r>
      <w:proofErr w:type="spellEnd"/>
      <w:proofErr w:type="gramEnd"/>
      <w:r w:rsidRPr="00EE1EFA">
        <w:t>-&gt;exists(c |</w:t>
      </w:r>
      <w:r w:rsidRPr="00EE1EFA">
        <w:br/>
        <w:t xml:space="preserve">        </w:t>
      </w:r>
      <w:r w:rsidR="0041335F" w:rsidRPr="00EE1EFA">
        <w:t xml:space="preserve">c.endPoint.component.role-&gt;includesAll(Set{ComponentInstanceRole::SUT, </w:t>
      </w:r>
      <w:proofErr w:type="spellStart"/>
      <w:r w:rsidR="0041335F" w:rsidRPr="00EE1EFA">
        <w:t>ComponentInstanceRole</w:t>
      </w:r>
      <w:proofErr w:type="spellEnd"/>
      <w:r w:rsidR="0041335F" w:rsidRPr="00EE1EFA">
        <w:t>::Tester})</w:t>
      </w:r>
      <w:r w:rsidRPr="00EE1EFA">
        <w:t>)</w:t>
      </w:r>
    </w:p>
    <w:p w14:paraId="00F80254" w14:textId="48079BA8" w:rsidR="001750DA" w:rsidRPr="00EE1EFA" w:rsidRDefault="000F1760">
      <w:pPr>
        <w:pStyle w:val="B1"/>
        <w:keepLines/>
      </w:pPr>
      <w:r w:rsidRPr="00EE1EFA">
        <w:rPr>
          <w:b/>
        </w:rPr>
        <w:t>At most one connection between any two '</w:t>
      </w:r>
      <w:proofErr w:type="spellStart"/>
      <w:r w:rsidRPr="00EE1EFA">
        <w:rPr>
          <w:b/>
        </w:rPr>
        <w:t>GateInstance</w:t>
      </w:r>
      <w:proofErr w:type="spellEnd"/>
      <w:r w:rsidRPr="00EE1EFA">
        <w:rPr>
          <w:b/>
        </w:rPr>
        <w:t>'/'</w:t>
      </w:r>
      <w:proofErr w:type="spellStart"/>
      <w:r w:rsidRPr="00EE1EFA">
        <w:rPr>
          <w:b/>
        </w:rPr>
        <w:t>ComponentInstance</w:t>
      </w:r>
      <w:proofErr w:type="spellEnd"/>
      <w:r w:rsidRPr="00EE1EFA">
        <w:rPr>
          <w:b/>
        </w:rPr>
        <w:t>' pairs</w:t>
      </w:r>
      <w:r w:rsidRPr="00EE1EFA">
        <w:rPr>
          <w:b/>
        </w:rPr>
        <w:br/>
      </w:r>
      <w:r w:rsidRPr="00EE1EFA">
        <w:t>Given the set of 'Connection's contained in a '</w:t>
      </w:r>
      <w:proofErr w:type="spellStart"/>
      <w:r w:rsidRPr="00EE1EFA">
        <w:t>TestConfiguration</w:t>
      </w:r>
      <w:proofErr w:type="spellEnd"/>
      <w:r w:rsidRPr="00EE1EFA">
        <w:t>'. There shall be no two 'Connection's containing '</w:t>
      </w:r>
      <w:proofErr w:type="spellStart"/>
      <w:r w:rsidRPr="00EE1EFA">
        <w:t>GateReference's</w:t>
      </w:r>
      <w:proofErr w:type="spellEnd"/>
      <w:r w:rsidRPr="00EE1EFA">
        <w:t xml:space="preserve"> that in turn refer to identical pairs of '</w:t>
      </w:r>
      <w:proofErr w:type="spellStart"/>
      <w:r w:rsidRPr="00EE1EFA">
        <w:t>GateInstance</w:t>
      </w:r>
      <w:proofErr w:type="spellEnd"/>
      <w:r w:rsidRPr="00EE1EFA">
        <w:t>'/'</w:t>
      </w:r>
      <w:proofErr w:type="spellStart"/>
      <w:r w:rsidRPr="00EE1EFA">
        <w:t>ComponentInstance</w:t>
      </w:r>
      <w:proofErr w:type="spellEnd"/>
      <w:r w:rsidRPr="00EE1EFA">
        <w:t>'.</w:t>
      </w:r>
      <w:r w:rsidRPr="00EE1EFA">
        <w:br/>
      </w:r>
      <w:proofErr w:type="spellStart"/>
      <w:r w:rsidRPr="00EE1EFA">
        <w:t>inv</w:t>
      </w:r>
      <w:proofErr w:type="spellEnd"/>
      <w:r w:rsidRPr="00EE1EFA">
        <w:t xml:space="preserve">: </w:t>
      </w:r>
      <w:proofErr w:type="spellStart"/>
      <w:r w:rsidRPr="00EE1EFA">
        <w:rPr>
          <w:b/>
        </w:rPr>
        <w:t>UniqueConnections</w:t>
      </w:r>
      <w:proofErr w:type="spellEnd"/>
      <w:r w:rsidRPr="00EE1EFA">
        <w:t>:</w:t>
      </w:r>
      <w:r w:rsidRPr="00EE1EFA">
        <w:br/>
        <w:t xml:space="preserve">    </w:t>
      </w:r>
      <w:proofErr w:type="spellStart"/>
      <w:r w:rsidRPr="00EE1EFA">
        <w:t>self.connection</w:t>
      </w:r>
      <w:proofErr w:type="spellEnd"/>
      <w:r w:rsidRPr="00EE1EFA">
        <w:t>-&gt;</w:t>
      </w:r>
      <w:proofErr w:type="spellStart"/>
      <w:r w:rsidRPr="00EE1EFA">
        <w:t>forAll</w:t>
      </w:r>
      <w:proofErr w:type="spellEnd"/>
      <w:r w:rsidRPr="00EE1EFA">
        <w:t xml:space="preserve">(c1 | </w:t>
      </w:r>
      <w:proofErr w:type="spellStart"/>
      <w:r w:rsidRPr="00EE1EFA">
        <w:t>self.connection</w:t>
      </w:r>
      <w:proofErr w:type="spellEnd"/>
      <w:r w:rsidRPr="00EE1EFA">
        <w:t>-&gt;one(c2 |</w:t>
      </w:r>
      <w:r w:rsidR="00905427" w:rsidRPr="00EE1EFA">
        <w:br/>
      </w:r>
      <w:r w:rsidR="00F34679" w:rsidRPr="00EE1EFA">
        <w:t xml:space="preserve">        </w:t>
      </w:r>
      <w:r w:rsidR="005C3485" w:rsidRPr="00EE1EFA">
        <w:t xml:space="preserve">not c1.endPoint-&gt;reject(ep1 | </w:t>
      </w:r>
      <w:r w:rsidR="00C675BB" w:rsidRPr="00EE1EFA">
        <w:t xml:space="preserve">not </w:t>
      </w:r>
      <w:r w:rsidR="005C3485" w:rsidRPr="00EE1EFA">
        <w:t>c2.endPoint-&gt;</w:t>
      </w:r>
      <w:r w:rsidR="00C675BB" w:rsidRPr="00EE1EFA">
        <w:t>exists</w:t>
      </w:r>
      <w:r w:rsidR="005C3485" w:rsidRPr="00EE1EFA">
        <w:t>(ep2 |</w:t>
      </w:r>
      <w:r w:rsidR="00905427" w:rsidRPr="00EE1EFA">
        <w:br/>
      </w:r>
      <w:r w:rsidR="00F34679" w:rsidRPr="00EE1EFA">
        <w:t xml:space="preserve">            </w:t>
      </w:r>
      <w:r w:rsidR="005C3485" w:rsidRPr="00EE1EFA">
        <w:t>ep1.component = ep2.component and ep1.gate = ep2.gate</w:t>
      </w:r>
      <w:r w:rsidR="00905427" w:rsidRPr="00EE1EFA">
        <w:br/>
      </w:r>
      <w:r w:rsidR="00F34679" w:rsidRPr="00EE1EFA">
        <w:t xml:space="preserve">        </w:t>
      </w:r>
      <w:r w:rsidR="005C3485" w:rsidRPr="00EE1EFA">
        <w:t>))-&gt;</w:t>
      </w:r>
      <w:proofErr w:type="spellStart"/>
      <w:r w:rsidR="005C3485" w:rsidRPr="00EE1EFA">
        <w:t>isEmpty</w:t>
      </w:r>
      <w:proofErr w:type="spellEnd"/>
      <w:r w:rsidR="005C3485" w:rsidRPr="00EE1EFA">
        <w:t>()</w:t>
      </w:r>
      <w:r w:rsidRPr="00EE1EFA">
        <w:t>))</w:t>
      </w:r>
    </w:p>
    <w:p w14:paraId="457E05F1" w14:textId="77777777" w:rsidR="001750DA" w:rsidRPr="00EE1EFA" w:rsidRDefault="000F1760">
      <w:pPr>
        <w:pStyle w:val="Heading1"/>
      </w:pPr>
      <w:bookmarkStart w:id="532" w:name="_Toc142303578"/>
      <w:bookmarkStart w:id="533" w:name="_Toc142313337"/>
      <w:bookmarkStart w:id="534" w:name="_Toc146109665"/>
      <w:bookmarkStart w:id="535" w:name="_Toc152655579"/>
      <w:r w:rsidRPr="00EE1EFA">
        <w:t>9</w:t>
      </w:r>
      <w:r w:rsidRPr="00EE1EFA">
        <w:tab/>
        <w:t>Test Behaviour</w:t>
      </w:r>
      <w:bookmarkEnd w:id="532"/>
      <w:bookmarkEnd w:id="533"/>
      <w:bookmarkEnd w:id="534"/>
      <w:bookmarkEnd w:id="535"/>
    </w:p>
    <w:p w14:paraId="0EB6B596" w14:textId="77777777" w:rsidR="001750DA" w:rsidRPr="00EE1EFA" w:rsidRDefault="000F1760">
      <w:pPr>
        <w:pStyle w:val="Heading2"/>
      </w:pPr>
      <w:bookmarkStart w:id="536" w:name="_Toc142303579"/>
      <w:bookmarkStart w:id="537" w:name="_Toc142313338"/>
      <w:bookmarkStart w:id="538" w:name="_Toc146109666"/>
      <w:bookmarkStart w:id="539" w:name="_Toc152655580"/>
      <w:r w:rsidRPr="00EE1EFA">
        <w:t>9.1</w:t>
      </w:r>
      <w:r w:rsidRPr="00EE1EFA">
        <w:tab/>
        <w:t>Overview</w:t>
      </w:r>
      <w:bookmarkEnd w:id="536"/>
      <w:bookmarkEnd w:id="537"/>
      <w:bookmarkEnd w:id="538"/>
      <w:bookmarkEnd w:id="539"/>
    </w:p>
    <w:p w14:paraId="126101EE" w14:textId="77777777" w:rsidR="001750DA" w:rsidRPr="00EE1EFA" w:rsidRDefault="000F1760">
      <w:r w:rsidRPr="00EE1EFA">
        <w:t>The '</w:t>
      </w:r>
      <w:proofErr w:type="spellStart"/>
      <w:r w:rsidRPr="00EE1EFA">
        <w:t>TestBehaviour</w:t>
      </w:r>
      <w:proofErr w:type="spellEnd"/>
      <w:r w:rsidRPr="00EE1EFA">
        <w:t>' package defines all elements needed to describe the behaviour of a test description.</w:t>
      </w:r>
    </w:p>
    <w:p w14:paraId="2E93B10C" w14:textId="66529321" w:rsidR="001750DA" w:rsidRPr="00EE1EFA" w:rsidRDefault="000F1760">
      <w:pPr>
        <w:pStyle w:val="Heading2"/>
      </w:pPr>
      <w:bookmarkStart w:id="540" w:name="_Toc142303580"/>
      <w:bookmarkStart w:id="541" w:name="_Toc142313339"/>
      <w:bookmarkStart w:id="542" w:name="_Toc146109667"/>
      <w:bookmarkStart w:id="543" w:name="_Toc152655581"/>
      <w:r w:rsidRPr="00EE1EFA">
        <w:lastRenderedPageBreak/>
        <w:t>9.2</w:t>
      </w:r>
      <w:r w:rsidRPr="00EE1EFA">
        <w:tab/>
        <w:t>Test Description - Abstract Syntax and Classifier Description</w:t>
      </w:r>
      <w:bookmarkEnd w:id="540"/>
      <w:bookmarkEnd w:id="541"/>
      <w:bookmarkEnd w:id="542"/>
      <w:bookmarkEnd w:id="543"/>
    </w:p>
    <w:p w14:paraId="72FBEBED" w14:textId="77777777" w:rsidR="001750DA" w:rsidRPr="00EE1EFA" w:rsidRDefault="000F1760">
      <w:pPr>
        <w:pStyle w:val="Heading3"/>
      </w:pPr>
      <w:bookmarkStart w:id="544" w:name="_Toc142303581"/>
      <w:bookmarkStart w:id="545" w:name="_Toc142313340"/>
      <w:bookmarkStart w:id="546" w:name="_Toc146109668"/>
      <w:bookmarkStart w:id="547" w:name="_Toc152655582"/>
      <w:r w:rsidRPr="00EE1EFA">
        <w:t>9.2.1</w:t>
      </w:r>
      <w:r w:rsidRPr="00EE1EFA">
        <w:tab/>
      </w:r>
      <w:proofErr w:type="spellStart"/>
      <w:r w:rsidRPr="00EE1EFA">
        <w:t>TestDescription</w:t>
      </w:r>
      <w:bookmarkEnd w:id="544"/>
      <w:bookmarkEnd w:id="545"/>
      <w:bookmarkEnd w:id="546"/>
      <w:bookmarkEnd w:id="547"/>
      <w:proofErr w:type="spellEnd"/>
    </w:p>
    <w:p w14:paraId="4596E9BE" w14:textId="77777777" w:rsidR="001750DA" w:rsidRPr="00EE1EFA" w:rsidRDefault="000F1760">
      <w:pPr>
        <w:pStyle w:val="FL"/>
      </w:pPr>
      <w:r w:rsidRPr="00EE1EFA">
        <w:rPr>
          <w:noProof/>
        </w:rPr>
        <w:drawing>
          <wp:inline distT="0" distB="0" distL="0" distR="0" wp14:anchorId="4A6946F9" wp14:editId="43D48E1B">
            <wp:extent cx="4885690" cy="374493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058" b="2502"/>
                    <a:stretch/>
                  </pic:blipFill>
                  <pic:spPr bwMode="auto">
                    <a:xfrm>
                      <a:off x="0" y="0"/>
                      <a:ext cx="4885883" cy="3745079"/>
                    </a:xfrm>
                    <a:prstGeom prst="rect">
                      <a:avLst/>
                    </a:prstGeom>
                    <a:ln>
                      <a:noFill/>
                    </a:ln>
                    <a:extLst>
                      <a:ext uri="{53640926-AAD7-44D8-BBD7-CCE9431645EC}">
                        <a14:shadowObscured xmlns:a14="http://schemas.microsoft.com/office/drawing/2010/main"/>
                      </a:ext>
                    </a:extLst>
                  </pic:spPr>
                </pic:pic>
              </a:graphicData>
            </a:graphic>
          </wp:inline>
        </w:drawing>
      </w:r>
    </w:p>
    <w:p w14:paraId="49920799" w14:textId="77777777" w:rsidR="001750DA" w:rsidRPr="00EE1EFA" w:rsidRDefault="000F1760">
      <w:pPr>
        <w:pStyle w:val="TF"/>
      </w:pPr>
      <w:r w:rsidRPr="00EE1EFA">
        <w:t>Figure 9.1: Test description</w:t>
      </w:r>
    </w:p>
    <w:p w14:paraId="023A4FCD" w14:textId="77777777" w:rsidR="001750DA" w:rsidRPr="00EE1EFA" w:rsidRDefault="000F1760">
      <w:pPr>
        <w:pStyle w:val="H6"/>
      </w:pPr>
      <w:r w:rsidRPr="00EE1EFA">
        <w:t>Semantics</w:t>
      </w:r>
    </w:p>
    <w:p w14:paraId="12142F70" w14:textId="12DB53B7" w:rsidR="001750DA" w:rsidRPr="00EE1EFA" w:rsidRDefault="000F1760">
      <w:r w:rsidRPr="00EE1EFA">
        <w:t>A '</w:t>
      </w:r>
      <w:proofErr w:type="spellStart"/>
      <w:r w:rsidRPr="00EE1EFA">
        <w:t>TestDescription</w:t>
      </w:r>
      <w:proofErr w:type="spellEnd"/>
      <w:r w:rsidRPr="00EE1EFA">
        <w:t>' is a '</w:t>
      </w:r>
      <w:proofErr w:type="spellStart"/>
      <w:r w:rsidRPr="00EE1EFA">
        <w:t>PackageableElement</w:t>
      </w:r>
      <w:proofErr w:type="spellEnd"/>
      <w:r w:rsidRPr="00EE1EFA">
        <w:t>' that may contain a '</w:t>
      </w:r>
      <w:proofErr w:type="spellStart"/>
      <w:r w:rsidRPr="00EE1EFA">
        <w:t>BehaviourDescription</w:t>
      </w:r>
      <w:proofErr w:type="spellEnd"/>
      <w:r w:rsidRPr="00EE1EFA">
        <w:t>' defining the test behaviour based on ordered '</w:t>
      </w:r>
      <w:proofErr w:type="spellStart"/>
      <w:r w:rsidRPr="00EE1EFA">
        <w:t>AtomicBehaviour</w:t>
      </w:r>
      <w:proofErr w:type="spellEnd"/>
      <w:r w:rsidRPr="00EE1EFA">
        <w:t>' elements. It may also refer to '</w:t>
      </w:r>
      <w:proofErr w:type="spellStart"/>
      <w:r w:rsidRPr="00EE1EFA">
        <w:t>TestObjective</w:t>
      </w:r>
      <w:proofErr w:type="spellEnd"/>
      <w:r w:rsidRPr="00EE1EFA">
        <w:t>' elements that it realizes.</w:t>
      </w:r>
    </w:p>
    <w:p w14:paraId="2B6C8580" w14:textId="03E3E67E" w:rsidR="001750DA" w:rsidRPr="00EE1EFA" w:rsidRDefault="000F1760">
      <w:r w:rsidRPr="00EE1EFA">
        <w:t>A '</w:t>
      </w:r>
      <w:proofErr w:type="spellStart"/>
      <w:r w:rsidRPr="00EE1EFA">
        <w:t>TestDescription</w:t>
      </w:r>
      <w:proofErr w:type="spellEnd"/>
      <w:r w:rsidRPr="00EE1EFA">
        <w:t>' is associated with exactly one '</w:t>
      </w:r>
      <w:proofErr w:type="spellStart"/>
      <w:r w:rsidRPr="00EE1EFA">
        <w:t>TestConfiguration</w:t>
      </w:r>
      <w:proofErr w:type="spellEnd"/>
      <w:r w:rsidRPr="00EE1EFA">
        <w:t>' that provides '</w:t>
      </w:r>
      <w:proofErr w:type="spellStart"/>
      <w:r w:rsidRPr="00EE1EFA">
        <w:t>ComponentInstance's</w:t>
      </w:r>
      <w:proofErr w:type="spellEnd"/>
      <w:r w:rsidRPr="00EE1EFA">
        <w:t xml:space="preserve"> and </w:t>
      </w:r>
      <w:r w:rsidR="006721DC" w:rsidRPr="00EE1EFA">
        <w:t>'</w:t>
      </w:r>
      <w:proofErr w:type="spellStart"/>
      <w:r w:rsidR="006721DC" w:rsidRPr="00EE1EFA">
        <w:t>GateReference's</w:t>
      </w:r>
      <w:proofErr w:type="spellEnd"/>
      <w:r w:rsidR="006721DC" w:rsidRPr="00EE1EFA">
        <w:t xml:space="preserve"> </w:t>
      </w:r>
      <w:r w:rsidRPr="00EE1EFA">
        <w:t>to be used in the behaviour.</w:t>
      </w:r>
    </w:p>
    <w:p w14:paraId="7D4A579D" w14:textId="687865AB" w:rsidR="001750DA" w:rsidRPr="00EE1EFA" w:rsidRDefault="000F1760">
      <w:r w:rsidRPr="00EE1EFA">
        <w:t>A '</w:t>
      </w:r>
      <w:proofErr w:type="spellStart"/>
      <w:r w:rsidRPr="00EE1EFA">
        <w:t>TestDescription</w:t>
      </w:r>
      <w:proofErr w:type="spellEnd"/>
      <w:r w:rsidRPr="00EE1EFA">
        <w:t>' may contain '</w:t>
      </w:r>
      <w:proofErr w:type="spellStart"/>
      <w:r w:rsidRPr="00EE1EFA">
        <w:t>FormalParameter</w:t>
      </w:r>
      <w:proofErr w:type="spellEnd"/>
      <w:r w:rsidRPr="00EE1EFA">
        <w:t xml:space="preserve">' that are used to pass data to </w:t>
      </w:r>
      <w:r w:rsidR="006721DC" w:rsidRPr="00EE1EFA">
        <w:t xml:space="preserve">the </w:t>
      </w:r>
      <w:r w:rsidRPr="00EE1EFA">
        <w:t>behaviour.</w:t>
      </w:r>
    </w:p>
    <w:p w14:paraId="28101341" w14:textId="590E1589" w:rsidR="001750DA" w:rsidRPr="00EE1EFA" w:rsidRDefault="000F1760">
      <w:r w:rsidRPr="00EE1EFA">
        <w:t>If a '</w:t>
      </w:r>
      <w:proofErr w:type="spellStart"/>
      <w:r w:rsidRPr="00EE1EFA">
        <w:t>TestDescription</w:t>
      </w:r>
      <w:proofErr w:type="spellEnd"/>
      <w:r w:rsidRPr="00EE1EFA">
        <w:t>' with formal parameters is invoked within another '</w:t>
      </w:r>
      <w:proofErr w:type="spellStart"/>
      <w:r w:rsidRPr="00EE1EFA">
        <w:t>TestDescription</w:t>
      </w:r>
      <w:proofErr w:type="spellEnd"/>
      <w:r w:rsidRPr="00EE1EFA">
        <w:t>', actual parameters are provided via a '</w:t>
      </w:r>
      <w:proofErr w:type="spellStart"/>
      <w:r w:rsidRPr="00EE1EFA">
        <w:t>TestDescriptionReference</w:t>
      </w:r>
      <w:proofErr w:type="spellEnd"/>
      <w:r w:rsidRPr="00EE1EFA">
        <w:t>' (see clause 9.4.</w:t>
      </w:r>
      <w:r w:rsidR="000D5FE2" w:rsidRPr="00EE1EFA">
        <w:t>11</w:t>
      </w:r>
      <w:r w:rsidRPr="00EE1EFA">
        <w:t>). The mechanism of passing arguments to a '</w:t>
      </w:r>
      <w:proofErr w:type="spellStart"/>
      <w:r w:rsidRPr="00EE1EFA">
        <w:t>TestDescription</w:t>
      </w:r>
      <w:proofErr w:type="spellEnd"/>
      <w:r w:rsidRPr="00EE1EFA">
        <w:t>' that is invoked by a test management tool is not defined.</w:t>
      </w:r>
    </w:p>
    <w:p w14:paraId="0BBF69C7" w14:textId="0C5D1798" w:rsidR="001750DA" w:rsidRPr="00EE1EFA" w:rsidRDefault="000F1760">
      <w:r w:rsidRPr="00EE1EFA">
        <w:t>The '</w:t>
      </w:r>
      <w:proofErr w:type="spellStart"/>
      <w:r w:rsidRPr="00EE1EFA">
        <w:t>isLocallyOrdered</w:t>
      </w:r>
      <w:proofErr w:type="spellEnd"/>
      <w:r w:rsidRPr="00EE1EFA">
        <w:t>' property, set to 'false' by default, enables the specification of '</w:t>
      </w:r>
      <w:proofErr w:type="spellStart"/>
      <w:r w:rsidRPr="00EE1EFA">
        <w:t>TestDescriptions</w:t>
      </w:r>
      <w:proofErr w:type="spellEnd"/>
      <w:r w:rsidRPr="00EE1EFA">
        <w:t>' that override the assumption of total ordering of all contained 'Behaviour's and 'Block's. If set to 'true', the default semantics of total ordering of all 'Behaviour's within the '</w:t>
      </w:r>
      <w:proofErr w:type="spellStart"/>
      <w:r w:rsidRPr="00EE1EFA">
        <w:t>TestDescription</w:t>
      </w:r>
      <w:proofErr w:type="spellEnd"/>
      <w:r w:rsidRPr="00EE1EFA">
        <w:t xml:space="preserve">' is changed to local ordering within </w:t>
      </w:r>
      <w:r w:rsidR="00AC523A" w:rsidRPr="00EE1EFA">
        <w:t xml:space="preserve">each </w:t>
      </w:r>
      <w:r w:rsidRPr="00EE1EFA">
        <w:t>'</w:t>
      </w:r>
      <w:proofErr w:type="spellStart"/>
      <w:r w:rsidRPr="00EE1EFA">
        <w:t>ComponentInstance</w:t>
      </w:r>
      <w:proofErr w:type="spellEnd"/>
      <w:r w:rsidRPr="00EE1EFA">
        <w:t>' for the '</w:t>
      </w:r>
      <w:proofErr w:type="spellStart"/>
      <w:r w:rsidRPr="00EE1EFA">
        <w:t>TestDescription</w:t>
      </w:r>
      <w:proofErr w:type="spellEnd"/>
      <w:r w:rsidRPr="00EE1EFA">
        <w:t>'.</w:t>
      </w:r>
    </w:p>
    <w:p w14:paraId="49499D82" w14:textId="6A5EC821" w:rsidR="001750DA" w:rsidRPr="00EE1EFA" w:rsidRDefault="000F1760">
      <w:r w:rsidRPr="00EE1EFA">
        <w:t>In case of local ordering, '</w:t>
      </w:r>
      <w:proofErr w:type="spellStart"/>
      <w:r w:rsidRPr="00EE1EFA">
        <w:t>Behaviour's</w:t>
      </w:r>
      <w:proofErr w:type="spellEnd"/>
      <w:r w:rsidRPr="00EE1EFA">
        <w:t xml:space="preserve"> are executed in </w:t>
      </w:r>
      <w:r w:rsidR="00FA45A3" w:rsidRPr="00EE1EFA">
        <w:t xml:space="preserve">the </w:t>
      </w:r>
      <w:r w:rsidRPr="00EE1EFA">
        <w:t>scope of specific '</w:t>
      </w:r>
      <w:proofErr w:type="spellStart"/>
      <w:r w:rsidRPr="00EE1EFA">
        <w:t>ComponentInstance's</w:t>
      </w:r>
      <w:proofErr w:type="spellEnd"/>
      <w:r w:rsidRPr="00EE1EFA">
        <w:t xml:space="preserve">. The order of contained 'Behaviour's is only determined for </w:t>
      </w:r>
      <w:r w:rsidR="00FA45A3" w:rsidRPr="00EE1EFA">
        <w:t xml:space="preserve">the </w:t>
      </w:r>
      <w:r w:rsidRPr="00EE1EFA">
        <w:t>individual '</w:t>
      </w:r>
      <w:proofErr w:type="spellStart"/>
      <w:r w:rsidRPr="00EE1EFA">
        <w:t>ComponentInstance's</w:t>
      </w:r>
      <w:proofErr w:type="spellEnd"/>
      <w:r w:rsidRPr="00EE1EFA">
        <w:t xml:space="preserve">. There is no assumption of implicit synchronization between the 'Behaviour's that execute in </w:t>
      </w:r>
      <w:r w:rsidR="00290EFB" w:rsidRPr="00EE1EFA">
        <w:t xml:space="preserve">the </w:t>
      </w:r>
      <w:r w:rsidRPr="00EE1EFA">
        <w:t>different '</w:t>
      </w:r>
      <w:proofErr w:type="spellStart"/>
      <w:r w:rsidRPr="00EE1EFA">
        <w:t>ComponentInstance's</w:t>
      </w:r>
      <w:proofErr w:type="spellEnd"/>
      <w:r w:rsidRPr="00EE1EFA">
        <w:t xml:space="preserve"> and 'Behaviour's may execute simultaneously.</w:t>
      </w:r>
    </w:p>
    <w:p w14:paraId="282C5021" w14:textId="1082A1EA" w:rsidR="001750DA" w:rsidRPr="00EE1EFA" w:rsidRDefault="000F1760">
      <w:pPr>
        <w:keepNext/>
        <w:keepLines/>
      </w:pPr>
      <w:r w:rsidRPr="00EE1EFA">
        <w:lastRenderedPageBreak/>
        <w:t>In case of total ordering, the scope of a 'Behaviour' consists of all '</w:t>
      </w:r>
      <w:proofErr w:type="spellStart"/>
      <w:r w:rsidRPr="00EE1EFA">
        <w:t>ComponentInstance's</w:t>
      </w:r>
      <w:proofErr w:type="spellEnd"/>
      <w:r w:rsidRPr="00EE1EFA">
        <w:t xml:space="preserve"> of the '</w:t>
      </w:r>
      <w:proofErr w:type="spellStart"/>
      <w:r w:rsidRPr="00EE1EFA">
        <w:t>TestConfiguration</w:t>
      </w:r>
      <w:proofErr w:type="spellEnd"/>
      <w:r w:rsidRPr="00EE1EFA">
        <w:t>'. In case of local ordering, the scope is defined by the '</w:t>
      </w:r>
      <w:proofErr w:type="spellStart"/>
      <w:r w:rsidRPr="00EE1EFA">
        <w:t>ComponentInstance's</w:t>
      </w:r>
      <w:proofErr w:type="spellEnd"/>
      <w:r w:rsidRPr="00EE1EFA">
        <w:t xml:space="preserve"> directly participating in an '</w:t>
      </w:r>
      <w:proofErr w:type="spellStart"/>
      <w:r w:rsidRPr="00EE1EFA">
        <w:t>AtomicBehaviour'or</w:t>
      </w:r>
      <w:proofErr w:type="spellEnd"/>
      <w:r w:rsidRPr="00EE1EFA">
        <w:t xml:space="preserve"> the union of scopes of each 'Block'</w:t>
      </w:r>
      <w:r w:rsidR="00C006E2" w:rsidRPr="00EE1EFA">
        <w:t xml:space="preserve"> </w:t>
      </w:r>
      <w:r w:rsidRPr="00EE1EFA">
        <w:t xml:space="preserve">that the 'Behaviour' contains. For 'Block's the scope is the union of the scopes of </w:t>
      </w:r>
      <w:r w:rsidR="00E51A12" w:rsidRPr="00EE1EFA">
        <w:t xml:space="preserve">the </w:t>
      </w:r>
      <w:r w:rsidRPr="00EE1EFA">
        <w:t xml:space="preserve">contained 'Behaviour's. The </w:t>
      </w:r>
      <w:r w:rsidR="008C20E3" w:rsidRPr="00EE1EFA">
        <w:t xml:space="preserve">individual </w:t>
      </w:r>
      <w:r w:rsidRPr="00EE1EFA">
        <w:t xml:space="preserve">definitions of scope are specified in </w:t>
      </w:r>
      <w:r w:rsidR="008C20E3" w:rsidRPr="00EE1EFA">
        <w:t xml:space="preserve">the </w:t>
      </w:r>
      <w:r w:rsidRPr="00EE1EFA">
        <w:t>following clauses.</w:t>
      </w:r>
    </w:p>
    <w:p w14:paraId="470ADBE7" w14:textId="4A65D4DF" w:rsidR="001750DA" w:rsidRPr="00EE1EFA" w:rsidRDefault="000F1760">
      <w:r w:rsidRPr="00EE1EFA">
        <w:t>Local ordering implies that properties of components, such as timers and variables, are only available for a single '</w:t>
      </w:r>
      <w:proofErr w:type="spellStart"/>
      <w:r w:rsidRPr="00EE1EFA">
        <w:t>ComponentInstance</w:t>
      </w:r>
      <w:proofErr w:type="spellEnd"/>
      <w:r w:rsidRPr="00EE1EFA">
        <w:t>'. For a conditional 'Behaviour' with multiple components in its scope, the condition shall be specified for every tester '</w:t>
      </w:r>
      <w:proofErr w:type="spellStart"/>
      <w:r w:rsidRPr="00EE1EFA">
        <w:t>ComponentInstance</w:t>
      </w:r>
      <w:proofErr w:type="spellEnd"/>
      <w:r w:rsidRPr="00EE1EFA">
        <w:t>' separately. This enables the use of component variables in those conditions.</w:t>
      </w:r>
      <w:r w:rsidR="00C412D9" w:rsidRPr="00EE1EFA">
        <w:t xml:space="preserve"> </w:t>
      </w:r>
      <w:r w:rsidRPr="00EE1EFA">
        <w:t>'</w:t>
      </w:r>
      <w:proofErr w:type="spellStart"/>
      <w:r w:rsidRPr="00EE1EFA">
        <w:t>AtomicBehaviour's</w:t>
      </w:r>
      <w:proofErr w:type="spellEnd"/>
      <w:r w:rsidRPr="00EE1EFA">
        <w:t xml:space="preserve"> that are not inherently tied to components may be associated with '</w:t>
      </w:r>
      <w:proofErr w:type="spellStart"/>
      <w:r w:rsidRPr="00EE1EFA">
        <w:t>ComponentInstance's</w:t>
      </w:r>
      <w:proofErr w:type="spellEnd"/>
      <w:r w:rsidRPr="00EE1EFA">
        <w:t xml:space="preserve"> to limit their scope and thus provide access to component's properties. If '</w:t>
      </w:r>
      <w:proofErr w:type="spellStart"/>
      <w:r w:rsidRPr="00EE1EFA">
        <w:t>ComponentInstance</w:t>
      </w:r>
      <w:proofErr w:type="spellEnd"/>
      <w:r w:rsidRPr="00EE1EFA">
        <w:t xml:space="preserve">' is not </w:t>
      </w:r>
      <w:proofErr w:type="gramStart"/>
      <w:r w:rsidRPr="00EE1EFA">
        <w:t>specified</w:t>
      </w:r>
      <w:proofErr w:type="gramEnd"/>
      <w:r w:rsidRPr="00EE1EFA">
        <w:t xml:space="preserve"> then the '</w:t>
      </w:r>
      <w:proofErr w:type="spellStart"/>
      <w:r w:rsidRPr="00EE1EFA">
        <w:t>AtomicBehaviour</w:t>
      </w:r>
      <w:proofErr w:type="spellEnd"/>
      <w:r w:rsidRPr="00EE1EFA">
        <w:t>' shall execute independently on all '</w:t>
      </w:r>
      <w:proofErr w:type="spellStart"/>
      <w:r w:rsidRPr="00EE1EFA">
        <w:t>ComponentInstance's</w:t>
      </w:r>
      <w:proofErr w:type="spellEnd"/>
      <w:r w:rsidRPr="00EE1EFA">
        <w:t xml:space="preserve"> that are in the scope of the containing 'Block'.</w:t>
      </w:r>
    </w:p>
    <w:p w14:paraId="06A30590" w14:textId="4CBD3B0D" w:rsidR="001750DA" w:rsidRPr="00EE1EFA" w:rsidRDefault="000F1760">
      <w:pPr>
        <w:pStyle w:val="NO"/>
        <w:spacing w:line="259" w:lineRule="auto"/>
      </w:pPr>
      <w:r w:rsidRPr="00EE1EFA">
        <w:t>NOTE:</w:t>
      </w:r>
      <w:r w:rsidRPr="00EE1EFA">
        <w:tab/>
        <w:t>A '</w:t>
      </w:r>
      <w:proofErr w:type="spellStart"/>
      <w:r w:rsidRPr="00EE1EFA">
        <w:t>TestDescription</w:t>
      </w:r>
      <w:proofErr w:type="spellEnd"/>
      <w:r w:rsidRPr="00EE1EFA">
        <w:t>' may be annotated with the predefined annotation 'Master' to indicate that the '</w:t>
      </w:r>
      <w:proofErr w:type="spellStart"/>
      <w:r w:rsidRPr="00EE1EFA">
        <w:t>TestDescription</w:t>
      </w:r>
      <w:proofErr w:type="spellEnd"/>
      <w:r w:rsidRPr="00EE1EFA">
        <w:t>' is an entry point for test execution (See clause 10.6.1). Any number of '</w:t>
      </w:r>
      <w:proofErr w:type="spellStart"/>
      <w:r w:rsidRPr="00EE1EFA">
        <w:t>TestDescription's</w:t>
      </w:r>
      <w:proofErr w:type="spellEnd"/>
      <w:r w:rsidRPr="00EE1EFA">
        <w:t xml:space="preserve"> may be annotated with the 'Master' annotation. Also, no restrictions or provisions regarding the referencing of a '</w:t>
      </w:r>
      <w:proofErr w:type="spellStart"/>
      <w:r w:rsidRPr="00EE1EFA">
        <w:t>TestDescription</w:t>
      </w:r>
      <w:proofErr w:type="spellEnd"/>
      <w:r w:rsidRPr="00EE1EFA">
        <w:t>' annotated with the 'Master' annotation is defined. Restrictions may be added external to TDL</w:t>
      </w:r>
      <w:r w:rsidR="00811DDA" w:rsidRPr="00EE1EFA">
        <w:t>,</w:t>
      </w:r>
      <w:r w:rsidRPr="00EE1EFA">
        <w:t xml:space="preserve"> within tools</w:t>
      </w:r>
      <w:r w:rsidR="00811DDA" w:rsidRPr="00EE1EFA">
        <w:t>, or</w:t>
      </w:r>
      <w:r w:rsidRPr="00EE1EFA">
        <w:t xml:space="preserve"> depending on the specific context.</w:t>
      </w:r>
    </w:p>
    <w:p w14:paraId="37191438" w14:textId="77777777" w:rsidR="001750DA" w:rsidRPr="00EE1EFA" w:rsidRDefault="000F1760">
      <w:pPr>
        <w:pStyle w:val="H6"/>
      </w:pPr>
      <w:r w:rsidRPr="00EE1EFA">
        <w:t>Generalization</w:t>
      </w:r>
    </w:p>
    <w:p w14:paraId="582976F1" w14:textId="77777777" w:rsidR="001750DA" w:rsidRPr="00EE1EFA" w:rsidRDefault="000F1760">
      <w:pPr>
        <w:pStyle w:val="B1"/>
      </w:pPr>
      <w:proofErr w:type="spellStart"/>
      <w:r w:rsidRPr="00EE1EFA">
        <w:t>PackageableElement</w:t>
      </w:r>
      <w:proofErr w:type="spellEnd"/>
    </w:p>
    <w:p w14:paraId="49C4EA25" w14:textId="77777777" w:rsidR="001750DA" w:rsidRPr="00EE1EFA" w:rsidRDefault="000F1760">
      <w:pPr>
        <w:pStyle w:val="H6"/>
      </w:pPr>
      <w:r w:rsidRPr="00EE1EFA">
        <w:t>Properties</w:t>
      </w:r>
    </w:p>
    <w:p w14:paraId="22576B2E" w14:textId="77777777" w:rsidR="001750DA" w:rsidRPr="00EE1EFA" w:rsidRDefault="000F1760">
      <w:pPr>
        <w:pStyle w:val="B1"/>
      </w:pPr>
      <w:proofErr w:type="spellStart"/>
      <w:r w:rsidRPr="00EE1EFA">
        <w:t>testConfiguration</w:t>
      </w:r>
      <w:proofErr w:type="spellEnd"/>
      <w:r w:rsidRPr="00EE1EFA">
        <w:t xml:space="preserve">: </w:t>
      </w:r>
      <w:proofErr w:type="spellStart"/>
      <w:r w:rsidRPr="00EE1EFA">
        <w:t>TestConfiguration</w:t>
      </w:r>
      <w:proofErr w:type="spellEnd"/>
      <w:r w:rsidRPr="00EE1EFA">
        <w:t xml:space="preserve"> [1]</w:t>
      </w:r>
      <w:r w:rsidRPr="00EE1EFA">
        <w:br/>
        <w:t>Refers to the '</w:t>
      </w:r>
      <w:proofErr w:type="spellStart"/>
      <w:r w:rsidRPr="00EE1EFA">
        <w:t>TestConfiguration</w:t>
      </w:r>
      <w:proofErr w:type="spellEnd"/>
      <w:r w:rsidRPr="00EE1EFA">
        <w:t>' that is associated with the '</w:t>
      </w:r>
      <w:proofErr w:type="spellStart"/>
      <w:r w:rsidRPr="00EE1EFA">
        <w:t>TestDescription</w:t>
      </w:r>
      <w:proofErr w:type="spellEnd"/>
      <w:r w:rsidRPr="00EE1EFA">
        <w:t>'.</w:t>
      </w:r>
    </w:p>
    <w:p w14:paraId="0EB7801B" w14:textId="77777777" w:rsidR="001750DA" w:rsidRPr="00EE1EFA" w:rsidRDefault="000F1760">
      <w:pPr>
        <w:pStyle w:val="B1"/>
      </w:pPr>
      <w:proofErr w:type="spellStart"/>
      <w:r w:rsidRPr="00EE1EFA">
        <w:t>behaviourDescription</w:t>
      </w:r>
      <w:proofErr w:type="spellEnd"/>
      <w:r w:rsidRPr="00EE1EFA">
        <w:t xml:space="preserve">: </w:t>
      </w:r>
      <w:proofErr w:type="spellStart"/>
      <w:r w:rsidRPr="00EE1EFA">
        <w:t>BehaviourDescription</w:t>
      </w:r>
      <w:proofErr w:type="spellEnd"/>
      <w:r w:rsidRPr="00EE1EFA">
        <w:t xml:space="preserve"> [</w:t>
      </w:r>
      <w:proofErr w:type="gramStart"/>
      <w:r w:rsidRPr="00EE1EFA">
        <w:t>0..</w:t>
      </w:r>
      <w:proofErr w:type="gramEnd"/>
      <w:r w:rsidRPr="00EE1EFA">
        <w:t>1]</w:t>
      </w:r>
      <w:r w:rsidRPr="00EE1EFA">
        <w:br/>
        <w:t>The actual behaviour of the test description in terms of 'Behaviour' elements.</w:t>
      </w:r>
    </w:p>
    <w:p w14:paraId="30BA4EB9" w14:textId="77777777" w:rsidR="001750DA" w:rsidRPr="00EE1EFA" w:rsidRDefault="000F1760">
      <w:pPr>
        <w:pStyle w:val="B1"/>
      </w:pPr>
      <w:proofErr w:type="spellStart"/>
      <w:r w:rsidRPr="00EE1EFA">
        <w:t>formalParameter</w:t>
      </w:r>
      <w:proofErr w:type="spellEnd"/>
      <w:r w:rsidRPr="00EE1EFA">
        <w:t xml:space="preserve">: </w:t>
      </w:r>
      <w:proofErr w:type="spellStart"/>
      <w:r w:rsidRPr="00EE1EFA">
        <w:t>FormalParameter</w:t>
      </w:r>
      <w:proofErr w:type="spellEnd"/>
      <w:r w:rsidRPr="00EE1EFA">
        <w:t xml:space="preserve"> [</w:t>
      </w:r>
      <w:proofErr w:type="gramStart"/>
      <w:r w:rsidRPr="00EE1EFA">
        <w:t>0..</w:t>
      </w:r>
      <w:proofErr w:type="gramEnd"/>
      <w:r w:rsidRPr="00EE1EFA">
        <w:t>*] {ordered, unique}</w:t>
      </w:r>
      <w:r w:rsidRPr="00EE1EFA">
        <w:br/>
        <w:t>The formal parameters that shall be substituted by actual data when the '</w:t>
      </w:r>
      <w:proofErr w:type="spellStart"/>
      <w:r w:rsidRPr="00EE1EFA">
        <w:t>TestDescription</w:t>
      </w:r>
      <w:proofErr w:type="spellEnd"/>
      <w:r w:rsidRPr="00EE1EFA">
        <w:t>' is invoked.</w:t>
      </w:r>
    </w:p>
    <w:p w14:paraId="766ACA8C" w14:textId="77777777" w:rsidR="001750DA" w:rsidRPr="00EE1EFA" w:rsidRDefault="000F1760">
      <w:pPr>
        <w:pStyle w:val="B1"/>
      </w:pPr>
      <w:proofErr w:type="spellStart"/>
      <w:r w:rsidRPr="00EE1EFA">
        <w:t>testObjective</w:t>
      </w:r>
      <w:proofErr w:type="spellEnd"/>
      <w:r w:rsidRPr="00EE1EFA">
        <w:t xml:space="preserve">: </w:t>
      </w:r>
      <w:proofErr w:type="spellStart"/>
      <w:r w:rsidRPr="00EE1EFA">
        <w:t>TestObjective</w:t>
      </w:r>
      <w:proofErr w:type="spellEnd"/>
      <w:r w:rsidRPr="00EE1EFA">
        <w:t xml:space="preserve"> [</w:t>
      </w:r>
      <w:proofErr w:type="gramStart"/>
      <w:r w:rsidRPr="00EE1EFA">
        <w:t>0..</w:t>
      </w:r>
      <w:proofErr w:type="gramEnd"/>
      <w:r w:rsidRPr="00EE1EFA">
        <w:t>*]</w:t>
      </w:r>
      <w:r w:rsidRPr="00EE1EFA">
        <w:br/>
        <w:t>The '</w:t>
      </w:r>
      <w:proofErr w:type="spellStart"/>
      <w:r w:rsidRPr="00EE1EFA">
        <w:t>TestObjective's</w:t>
      </w:r>
      <w:proofErr w:type="spellEnd"/>
      <w:r w:rsidRPr="00EE1EFA">
        <w:t xml:space="preserve"> that are realized by the '</w:t>
      </w:r>
      <w:proofErr w:type="spellStart"/>
      <w:r w:rsidRPr="00EE1EFA">
        <w:t>TestDescription</w:t>
      </w:r>
      <w:proofErr w:type="spellEnd"/>
      <w:r w:rsidRPr="00EE1EFA">
        <w:t>'.</w:t>
      </w:r>
    </w:p>
    <w:p w14:paraId="79E957AA" w14:textId="77777777" w:rsidR="001750DA" w:rsidRPr="00EE1EFA" w:rsidRDefault="000F1760">
      <w:pPr>
        <w:pStyle w:val="B1"/>
      </w:pPr>
      <w:proofErr w:type="spellStart"/>
      <w:r w:rsidRPr="00EE1EFA">
        <w:t>isLocallyOrdered</w:t>
      </w:r>
      <w:proofErr w:type="spellEnd"/>
      <w:r w:rsidRPr="00EE1EFA">
        <w:t>: Boolean [1] = false</w:t>
      </w:r>
      <w:r w:rsidRPr="00EE1EFA">
        <w:br/>
        <w:t>If set to 'true', the default semantics of total ordering of all behaviours within the test description is changed to local ordering for the '</w:t>
      </w:r>
      <w:proofErr w:type="spellStart"/>
      <w:r w:rsidRPr="00EE1EFA">
        <w:t>TestDescription</w:t>
      </w:r>
      <w:proofErr w:type="spellEnd"/>
      <w:r w:rsidRPr="00EE1EFA">
        <w:t>'.</w:t>
      </w:r>
    </w:p>
    <w:p w14:paraId="07D509E0" w14:textId="77777777" w:rsidR="001750DA" w:rsidRPr="00EE1EFA" w:rsidRDefault="000F1760">
      <w:pPr>
        <w:pStyle w:val="H6"/>
      </w:pPr>
      <w:r w:rsidRPr="00EE1EFA">
        <w:t>Constraints</w:t>
      </w:r>
    </w:p>
    <w:p w14:paraId="12E88642" w14:textId="77777777" w:rsidR="001750DA" w:rsidRPr="00EE1EFA" w:rsidRDefault="000F1760">
      <w:r w:rsidRPr="00EE1EFA">
        <w:t>There are no constraints specified.</w:t>
      </w:r>
    </w:p>
    <w:p w14:paraId="7D734812" w14:textId="77777777" w:rsidR="001750DA" w:rsidRPr="00EE1EFA" w:rsidRDefault="000F1760">
      <w:pPr>
        <w:pStyle w:val="Heading3"/>
      </w:pPr>
      <w:bookmarkStart w:id="548" w:name="_Toc142303582"/>
      <w:bookmarkStart w:id="549" w:name="_Toc142313341"/>
      <w:bookmarkStart w:id="550" w:name="_Toc146109669"/>
      <w:bookmarkStart w:id="551" w:name="_Toc152655583"/>
      <w:r w:rsidRPr="00EE1EFA">
        <w:t>9.2.2</w:t>
      </w:r>
      <w:r w:rsidRPr="00EE1EFA">
        <w:tab/>
      </w:r>
      <w:proofErr w:type="spellStart"/>
      <w:r w:rsidRPr="00EE1EFA">
        <w:t>BehaviourDescription</w:t>
      </w:r>
      <w:bookmarkEnd w:id="548"/>
      <w:bookmarkEnd w:id="549"/>
      <w:bookmarkEnd w:id="550"/>
      <w:bookmarkEnd w:id="551"/>
      <w:proofErr w:type="spellEnd"/>
    </w:p>
    <w:p w14:paraId="4AA0E049" w14:textId="77777777" w:rsidR="001750DA" w:rsidRPr="00EE1EFA" w:rsidRDefault="000F1760">
      <w:pPr>
        <w:pStyle w:val="H6"/>
      </w:pPr>
      <w:r w:rsidRPr="00EE1EFA">
        <w:t>Semantics</w:t>
      </w:r>
    </w:p>
    <w:p w14:paraId="18C93334" w14:textId="03275DBD" w:rsidR="001750DA" w:rsidRPr="00EE1EFA" w:rsidRDefault="000F1760">
      <w:r w:rsidRPr="00EE1EFA">
        <w:t>A '</w:t>
      </w:r>
      <w:proofErr w:type="spellStart"/>
      <w:r w:rsidRPr="00EE1EFA">
        <w:t>BehaviourDescription</w:t>
      </w:r>
      <w:proofErr w:type="spellEnd"/>
      <w:r w:rsidRPr="00EE1EFA">
        <w:t>' contains the behaviour of a '</w:t>
      </w:r>
      <w:proofErr w:type="spellStart"/>
      <w:r w:rsidRPr="00EE1EFA">
        <w:t>TestDescription</w:t>
      </w:r>
      <w:proofErr w:type="spellEnd"/>
      <w:r w:rsidRPr="00EE1EFA">
        <w:t>'.</w:t>
      </w:r>
    </w:p>
    <w:p w14:paraId="79BE0DD4" w14:textId="77777777" w:rsidR="001750DA" w:rsidRPr="00EE1EFA" w:rsidRDefault="000F1760">
      <w:pPr>
        <w:pStyle w:val="H6"/>
      </w:pPr>
      <w:r w:rsidRPr="00EE1EFA">
        <w:t>Generalization</w:t>
      </w:r>
    </w:p>
    <w:p w14:paraId="0B258A36" w14:textId="77777777" w:rsidR="001750DA" w:rsidRPr="00EE1EFA" w:rsidRDefault="000F1760">
      <w:pPr>
        <w:pStyle w:val="B1"/>
      </w:pPr>
      <w:r w:rsidRPr="00EE1EFA">
        <w:t>Element</w:t>
      </w:r>
    </w:p>
    <w:p w14:paraId="3A33E766" w14:textId="77777777" w:rsidR="001750DA" w:rsidRPr="00EE1EFA" w:rsidRDefault="000F1760">
      <w:pPr>
        <w:pStyle w:val="H6"/>
      </w:pPr>
      <w:r w:rsidRPr="00EE1EFA">
        <w:t>Properties</w:t>
      </w:r>
    </w:p>
    <w:p w14:paraId="74410D37" w14:textId="77777777" w:rsidR="001750DA" w:rsidRPr="00EE1EFA" w:rsidRDefault="000F1760">
      <w:pPr>
        <w:pStyle w:val="B1"/>
      </w:pPr>
      <w:r w:rsidRPr="00EE1EFA">
        <w:t>behaviour: Behaviour [1]</w:t>
      </w:r>
      <w:r w:rsidRPr="00EE1EFA">
        <w:br/>
        <w:t>The contained root 'Behaviour' of the '</w:t>
      </w:r>
      <w:proofErr w:type="spellStart"/>
      <w:r w:rsidRPr="00EE1EFA">
        <w:t>TestDescription</w:t>
      </w:r>
      <w:proofErr w:type="spellEnd"/>
      <w:r w:rsidRPr="00EE1EFA">
        <w:t>'.</w:t>
      </w:r>
    </w:p>
    <w:p w14:paraId="7EA4FD06" w14:textId="77777777" w:rsidR="001750DA" w:rsidRPr="00EE1EFA" w:rsidRDefault="000F1760">
      <w:pPr>
        <w:pStyle w:val="H6"/>
      </w:pPr>
      <w:r w:rsidRPr="00EE1EFA">
        <w:lastRenderedPageBreak/>
        <w:t>Constraints</w:t>
      </w:r>
    </w:p>
    <w:p w14:paraId="1A8BCDBC" w14:textId="77777777" w:rsidR="001750DA" w:rsidRPr="00EE1EFA" w:rsidRDefault="000F1760" w:rsidP="006F01EC">
      <w:r w:rsidRPr="00EE1EFA">
        <w:t>There are no constraints specified.</w:t>
      </w:r>
    </w:p>
    <w:p w14:paraId="00607733" w14:textId="5BED2831" w:rsidR="001750DA" w:rsidRPr="00EE1EFA" w:rsidRDefault="000F1760">
      <w:pPr>
        <w:pStyle w:val="Heading2"/>
      </w:pPr>
      <w:bookmarkStart w:id="552" w:name="_Toc142303583"/>
      <w:bookmarkStart w:id="553" w:name="_Toc142313342"/>
      <w:bookmarkStart w:id="554" w:name="_Toc146109670"/>
      <w:bookmarkStart w:id="555" w:name="_Toc152655584"/>
      <w:r w:rsidRPr="00EE1EFA">
        <w:t>9.3</w:t>
      </w:r>
      <w:r w:rsidRPr="00EE1EFA">
        <w:tab/>
        <w:t>Combined Behaviour - Abstract Syntax and Classifier Description</w:t>
      </w:r>
      <w:bookmarkEnd w:id="552"/>
      <w:bookmarkEnd w:id="553"/>
      <w:bookmarkEnd w:id="554"/>
      <w:bookmarkEnd w:id="555"/>
    </w:p>
    <w:p w14:paraId="0FC98119" w14:textId="77777777" w:rsidR="001750DA" w:rsidRPr="00EE1EFA" w:rsidRDefault="000F1760">
      <w:pPr>
        <w:pStyle w:val="Heading3"/>
      </w:pPr>
      <w:bookmarkStart w:id="556" w:name="_Toc142303584"/>
      <w:bookmarkStart w:id="557" w:name="_Toc142313343"/>
      <w:bookmarkStart w:id="558" w:name="_Toc146109671"/>
      <w:bookmarkStart w:id="559" w:name="_Toc152655585"/>
      <w:r w:rsidRPr="00EE1EFA">
        <w:t>9.3.1</w:t>
      </w:r>
      <w:r w:rsidRPr="00EE1EFA">
        <w:tab/>
        <w:t>Behaviour</w:t>
      </w:r>
      <w:bookmarkEnd w:id="556"/>
      <w:bookmarkEnd w:id="557"/>
      <w:bookmarkEnd w:id="558"/>
      <w:bookmarkEnd w:id="559"/>
    </w:p>
    <w:p w14:paraId="406A5DF2" w14:textId="77777777" w:rsidR="001750DA" w:rsidRPr="00EE1EFA" w:rsidRDefault="000F1760">
      <w:pPr>
        <w:pStyle w:val="FL"/>
      </w:pPr>
      <w:r w:rsidRPr="00EE1EFA">
        <w:rPr>
          <w:noProof/>
        </w:rPr>
        <w:drawing>
          <wp:inline distT="0" distB="0" distL="0" distR="0" wp14:anchorId="4C5C7EDE" wp14:editId="137BFB6B">
            <wp:extent cx="5854792" cy="3766820"/>
            <wp:effectExtent l="0" t="0" r="0" b="5080"/>
            <wp:docPr id="871526692" name="Picture 87152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51">
                      <a:extLst>
                        <a:ext uri="{28A0092B-C50C-407E-A947-70E740481C1C}">
                          <a14:useLocalDpi xmlns:a14="http://schemas.microsoft.com/office/drawing/2010/main" val="0"/>
                        </a:ext>
                      </a:extLst>
                    </a:blip>
                    <a:srcRect r="4345"/>
                    <a:stretch/>
                  </pic:blipFill>
                  <pic:spPr bwMode="auto">
                    <a:xfrm>
                      <a:off x="0" y="0"/>
                      <a:ext cx="5854792" cy="3766820"/>
                    </a:xfrm>
                    <a:prstGeom prst="rect">
                      <a:avLst/>
                    </a:prstGeom>
                    <a:ln>
                      <a:noFill/>
                    </a:ln>
                    <a:extLst>
                      <a:ext uri="{53640926-AAD7-44D8-BBD7-CCE9431645EC}">
                        <a14:shadowObscured xmlns:a14="http://schemas.microsoft.com/office/drawing/2010/main"/>
                      </a:ext>
                    </a:extLst>
                  </pic:spPr>
                </pic:pic>
              </a:graphicData>
            </a:graphic>
          </wp:inline>
        </w:drawing>
      </w:r>
    </w:p>
    <w:p w14:paraId="4BA2E828" w14:textId="77777777" w:rsidR="001750DA" w:rsidRPr="00EE1EFA" w:rsidRDefault="000F1760">
      <w:pPr>
        <w:pStyle w:val="TF"/>
      </w:pPr>
      <w:r w:rsidRPr="00EE1EFA">
        <w:t>Figure 9.2: Combined behaviour concepts</w:t>
      </w:r>
    </w:p>
    <w:p w14:paraId="43B13161" w14:textId="77777777" w:rsidR="001750DA" w:rsidRPr="00EE1EFA" w:rsidRDefault="000F1760">
      <w:pPr>
        <w:pStyle w:val="H6"/>
      </w:pPr>
      <w:r w:rsidRPr="00EE1EFA">
        <w:t>Semantics</w:t>
      </w:r>
    </w:p>
    <w:p w14:paraId="7FC030D3" w14:textId="1843CF5D" w:rsidR="001750DA" w:rsidRPr="00EE1EFA" w:rsidRDefault="000F1760">
      <w:r w:rsidRPr="00EE1EFA">
        <w:t>A 'Behaviour' is a constituent of the '</w:t>
      </w:r>
      <w:proofErr w:type="spellStart"/>
      <w:r w:rsidRPr="00EE1EFA">
        <w:t>BehaviourDescription</w:t>
      </w:r>
      <w:proofErr w:type="spellEnd"/>
      <w:r w:rsidRPr="00EE1EFA">
        <w:t>' of a '</w:t>
      </w:r>
      <w:proofErr w:type="spellStart"/>
      <w:r w:rsidRPr="00EE1EFA">
        <w:t>TestDescription</w:t>
      </w:r>
      <w:proofErr w:type="spellEnd"/>
      <w:r w:rsidRPr="00EE1EFA">
        <w:t>'. It represents the super-class for any concrete behavioural units a '</w:t>
      </w:r>
      <w:proofErr w:type="spellStart"/>
      <w:r w:rsidRPr="00EE1EFA">
        <w:t>BehaviourDescription</w:t>
      </w:r>
      <w:proofErr w:type="spellEnd"/>
      <w:r w:rsidRPr="00EE1EFA">
        <w:t>' is composed of. It offers the capability to refer to '</w:t>
      </w:r>
      <w:proofErr w:type="spellStart"/>
      <w:r w:rsidRPr="00EE1EFA">
        <w:t>TestObjective's</w:t>
      </w:r>
      <w:proofErr w:type="spellEnd"/>
      <w:r w:rsidRPr="00EE1EFA">
        <w:t xml:space="preserve"> to enable traceability among '</w:t>
      </w:r>
      <w:proofErr w:type="spellStart"/>
      <w:r w:rsidRPr="00EE1EFA">
        <w:t>TestObjective's</w:t>
      </w:r>
      <w:proofErr w:type="spellEnd"/>
      <w:r w:rsidRPr="00EE1EFA">
        <w:t xml:space="preserve"> and any concrete subclass of 'Behaviour'.</w:t>
      </w:r>
    </w:p>
    <w:p w14:paraId="0B1DFFA6" w14:textId="77777777" w:rsidR="001750DA" w:rsidRPr="00EE1EFA" w:rsidRDefault="000F1760">
      <w:r w:rsidRPr="00EE1EFA">
        <w:t>If a 'Behaviour' references a '</w:t>
      </w:r>
      <w:proofErr w:type="spellStart"/>
      <w:r w:rsidRPr="00EE1EFA">
        <w:t>TestObjective</w:t>
      </w:r>
      <w:proofErr w:type="spellEnd"/>
      <w:r w:rsidRPr="00EE1EFA">
        <w:t>', the 'Behaviour' is considered to realize/cover that '</w:t>
      </w:r>
      <w:proofErr w:type="spellStart"/>
      <w:r w:rsidRPr="00EE1EFA">
        <w:t>TestObjective</w:t>
      </w:r>
      <w:proofErr w:type="spellEnd"/>
      <w:r w:rsidRPr="00EE1EFA">
        <w:t>'.</w:t>
      </w:r>
    </w:p>
    <w:p w14:paraId="18E5337C" w14:textId="77777777" w:rsidR="001750DA" w:rsidRPr="00EE1EFA" w:rsidRDefault="000F1760">
      <w:pPr>
        <w:pStyle w:val="H6"/>
      </w:pPr>
      <w:r w:rsidRPr="00EE1EFA">
        <w:t>Generalization</w:t>
      </w:r>
    </w:p>
    <w:p w14:paraId="2BF4EE05" w14:textId="77777777" w:rsidR="001750DA" w:rsidRPr="00EE1EFA" w:rsidRDefault="000F1760">
      <w:pPr>
        <w:pStyle w:val="B1"/>
      </w:pPr>
      <w:r w:rsidRPr="00EE1EFA">
        <w:t>Element</w:t>
      </w:r>
    </w:p>
    <w:p w14:paraId="6E5C04B7" w14:textId="77777777" w:rsidR="001750DA" w:rsidRPr="00EE1EFA" w:rsidRDefault="000F1760">
      <w:pPr>
        <w:pStyle w:val="H6"/>
      </w:pPr>
      <w:r w:rsidRPr="00EE1EFA">
        <w:t>Properties</w:t>
      </w:r>
    </w:p>
    <w:p w14:paraId="5B2DC495" w14:textId="77777777" w:rsidR="001750DA" w:rsidRPr="00EE1EFA" w:rsidRDefault="000F1760">
      <w:pPr>
        <w:pStyle w:val="B1"/>
      </w:pPr>
      <w:proofErr w:type="spellStart"/>
      <w:r w:rsidRPr="00EE1EFA">
        <w:t>testObjective</w:t>
      </w:r>
      <w:proofErr w:type="spellEnd"/>
      <w:r w:rsidRPr="00EE1EFA">
        <w:t xml:space="preserve">: </w:t>
      </w:r>
      <w:proofErr w:type="spellStart"/>
      <w:r w:rsidRPr="00EE1EFA">
        <w:t>TestObjective</w:t>
      </w:r>
      <w:proofErr w:type="spellEnd"/>
      <w:r w:rsidRPr="00EE1EFA">
        <w:t xml:space="preserve"> [</w:t>
      </w:r>
      <w:proofErr w:type="gramStart"/>
      <w:r w:rsidRPr="00EE1EFA">
        <w:t>0..</w:t>
      </w:r>
      <w:proofErr w:type="gramEnd"/>
      <w:r w:rsidRPr="00EE1EFA">
        <w:t>*] {unique}</w:t>
      </w:r>
      <w:r w:rsidRPr="00EE1EFA">
        <w:br/>
        <w:t>A set of '</w:t>
      </w:r>
      <w:proofErr w:type="spellStart"/>
      <w:r w:rsidRPr="00EE1EFA">
        <w:t>TestObjective's</w:t>
      </w:r>
      <w:proofErr w:type="spellEnd"/>
      <w:r w:rsidRPr="00EE1EFA">
        <w:t xml:space="preserve"> that are realized by the 'Behaviour'.</w:t>
      </w:r>
    </w:p>
    <w:p w14:paraId="05DB7BBF" w14:textId="77777777" w:rsidR="001750DA" w:rsidRPr="00EE1EFA" w:rsidRDefault="000F1760">
      <w:pPr>
        <w:pStyle w:val="H6"/>
      </w:pPr>
      <w:r w:rsidRPr="00EE1EFA">
        <w:t>Constraints</w:t>
      </w:r>
    </w:p>
    <w:p w14:paraId="50270C47" w14:textId="77777777" w:rsidR="001750DA" w:rsidRPr="00EE1EFA" w:rsidRDefault="000F1760">
      <w:r w:rsidRPr="00EE1EFA">
        <w:t>There are no constraints specified.</w:t>
      </w:r>
    </w:p>
    <w:p w14:paraId="050EDAFC" w14:textId="77777777" w:rsidR="001750DA" w:rsidRPr="00EE1EFA" w:rsidRDefault="000F1760">
      <w:pPr>
        <w:pStyle w:val="Heading3"/>
      </w:pPr>
      <w:bookmarkStart w:id="560" w:name="_Toc142303585"/>
      <w:bookmarkStart w:id="561" w:name="_Toc142313344"/>
      <w:bookmarkStart w:id="562" w:name="_Toc146109672"/>
      <w:bookmarkStart w:id="563" w:name="_Toc152655586"/>
      <w:r w:rsidRPr="00EE1EFA">
        <w:lastRenderedPageBreak/>
        <w:t>9.3.2</w:t>
      </w:r>
      <w:r w:rsidRPr="00EE1EFA">
        <w:tab/>
        <w:t>Block</w:t>
      </w:r>
      <w:bookmarkEnd w:id="560"/>
      <w:bookmarkEnd w:id="561"/>
      <w:bookmarkEnd w:id="562"/>
      <w:bookmarkEnd w:id="563"/>
    </w:p>
    <w:p w14:paraId="25F3AB33" w14:textId="77777777" w:rsidR="001750DA" w:rsidRPr="00EE1EFA" w:rsidRDefault="000F1760">
      <w:pPr>
        <w:pStyle w:val="H6"/>
      </w:pPr>
      <w:r w:rsidRPr="00EE1EFA">
        <w:t>Semantics</w:t>
      </w:r>
    </w:p>
    <w:p w14:paraId="0FFB791B" w14:textId="77777777" w:rsidR="001750DA" w:rsidRPr="00EE1EFA" w:rsidRDefault="000F1760">
      <w:r w:rsidRPr="00EE1EFA">
        <w:t xml:space="preserve">A 'Block' serves as a container for behavioural units that are executed sequentially. If a 'Block' has a 'guard', it shall only be executed if that guard evaluates to Boolean 'true'. If a 'Block' has no 'guard', it is equivalent to a 'guard' that evaluates </w:t>
      </w:r>
      <w:proofErr w:type="gramStart"/>
      <w:r w:rsidRPr="00EE1EFA">
        <w:t>to</w:t>
      </w:r>
      <w:proofErr w:type="gramEnd"/>
      <w:r w:rsidRPr="00EE1EFA">
        <w:t xml:space="preserve"> 'true'.</w:t>
      </w:r>
    </w:p>
    <w:p w14:paraId="3D61AF6A" w14:textId="77777777" w:rsidR="001750DA" w:rsidRPr="00EE1EFA" w:rsidRDefault="000F1760">
      <w:r w:rsidRPr="00EE1EFA">
        <w:t>In case of a locally ordered '</w:t>
      </w:r>
      <w:proofErr w:type="spellStart"/>
      <w:r w:rsidRPr="00EE1EFA">
        <w:t>TestDescription</w:t>
      </w:r>
      <w:proofErr w:type="spellEnd"/>
      <w:r w:rsidRPr="00EE1EFA">
        <w:t>' either a guard shall be specified for every tester '</w:t>
      </w:r>
      <w:proofErr w:type="spellStart"/>
      <w:r w:rsidRPr="00EE1EFA">
        <w:t>ComponentInstance</w:t>
      </w:r>
      <w:proofErr w:type="spellEnd"/>
      <w:r w:rsidRPr="00EE1EFA">
        <w:t>' in the scope of the 'Block</w:t>
      </w:r>
      <w:proofErr w:type="gramStart"/>
      <w:r w:rsidRPr="00EE1EFA">
        <w:t>'</w:t>
      </w:r>
      <w:proofErr w:type="gramEnd"/>
      <w:r w:rsidRPr="00EE1EFA">
        <w:t xml:space="preserve"> or the 'Block' shall not have a guard at all (except when specified otherwise).</w:t>
      </w:r>
    </w:p>
    <w:p w14:paraId="67934E98" w14:textId="77777777" w:rsidR="001750DA" w:rsidRPr="00EE1EFA" w:rsidRDefault="000F1760">
      <w:r w:rsidRPr="00EE1EFA">
        <w:t>In case of local ordering, the scope of a 'Block' is the union of the scopes of 'Behaviour's contained in 'behaviour'.</w:t>
      </w:r>
    </w:p>
    <w:p w14:paraId="193B1C4D" w14:textId="77777777" w:rsidR="001750DA" w:rsidRPr="00EE1EFA" w:rsidRDefault="000F1760">
      <w:pPr>
        <w:pStyle w:val="NO"/>
      </w:pPr>
      <w:r w:rsidRPr="00EE1EFA">
        <w:t>NOTE:</w:t>
      </w:r>
      <w:r w:rsidRPr="00EE1EFA">
        <w:tab/>
        <w:t>In case of a locally ordered test description, the behaviour of each participating component is determined solely based on its local guard condition. Determining the compatibility of guards associated with different components is outside of the scope of the present document.</w:t>
      </w:r>
    </w:p>
    <w:p w14:paraId="0BB96BDA" w14:textId="77777777" w:rsidR="001750DA" w:rsidRPr="00EE1EFA" w:rsidRDefault="000F1760">
      <w:r w:rsidRPr="00EE1EFA">
        <w:t>Generalization</w:t>
      </w:r>
    </w:p>
    <w:p w14:paraId="636B2E4F" w14:textId="77777777" w:rsidR="001750DA" w:rsidRPr="00EE1EFA" w:rsidRDefault="000F1760">
      <w:pPr>
        <w:pStyle w:val="B1"/>
      </w:pPr>
      <w:r w:rsidRPr="00EE1EFA">
        <w:t>Element</w:t>
      </w:r>
    </w:p>
    <w:p w14:paraId="21DC7BAC" w14:textId="77777777" w:rsidR="001750DA" w:rsidRPr="00EE1EFA" w:rsidRDefault="000F1760">
      <w:pPr>
        <w:pStyle w:val="H6"/>
      </w:pPr>
      <w:r w:rsidRPr="00EE1EFA">
        <w:t>Properties</w:t>
      </w:r>
    </w:p>
    <w:p w14:paraId="22812956" w14:textId="77777777" w:rsidR="001750DA" w:rsidRPr="00EE1EFA" w:rsidRDefault="000F1760">
      <w:pPr>
        <w:pStyle w:val="B1"/>
      </w:pPr>
      <w:r w:rsidRPr="00EE1EFA">
        <w:t>behaviour: Behaviour [</w:t>
      </w:r>
      <w:proofErr w:type="gramStart"/>
      <w:r w:rsidRPr="00EE1EFA">
        <w:t>1..</w:t>
      </w:r>
      <w:proofErr w:type="gramEnd"/>
      <w:r w:rsidRPr="00EE1EFA">
        <w:t>*] {unique, ordered}</w:t>
      </w:r>
      <w:r w:rsidRPr="00EE1EFA">
        <w:br/>
        <w:t>The ordered set of 'Behaviour's that describe the sequentially executed units of 'Behaviour' contained in the 'Block'.</w:t>
      </w:r>
    </w:p>
    <w:p w14:paraId="501B9664" w14:textId="77777777" w:rsidR="001750DA" w:rsidRPr="00EE1EFA" w:rsidRDefault="000F1760">
      <w:pPr>
        <w:pStyle w:val="B1"/>
      </w:pPr>
      <w:r w:rsidRPr="00EE1EFA">
        <w:t xml:space="preserve">guard: </w:t>
      </w:r>
      <w:proofErr w:type="spellStart"/>
      <w:r w:rsidRPr="00EE1EFA">
        <w:t>LocalExpression</w:t>
      </w:r>
      <w:proofErr w:type="spellEnd"/>
      <w:r w:rsidRPr="00EE1EFA">
        <w:t xml:space="preserve"> [</w:t>
      </w:r>
      <w:proofErr w:type="gramStart"/>
      <w:r w:rsidRPr="00EE1EFA">
        <w:t>0..</w:t>
      </w:r>
      <w:proofErr w:type="gramEnd"/>
      <w:r w:rsidRPr="00EE1EFA">
        <w:t>*]</w:t>
      </w:r>
      <w:r w:rsidRPr="00EE1EFA">
        <w:br/>
        <w:t>A potentially scoped expression, whose type shall resolve to the predefined '</w:t>
      </w:r>
      <w:proofErr w:type="spellStart"/>
      <w:r w:rsidRPr="00EE1EFA">
        <w:t>DataType</w:t>
      </w:r>
      <w:proofErr w:type="spellEnd"/>
      <w:r w:rsidRPr="00EE1EFA">
        <w:t>' 'Boolean'.</w:t>
      </w:r>
    </w:p>
    <w:p w14:paraId="4D65657A" w14:textId="77777777" w:rsidR="001750DA" w:rsidRPr="00EE1EFA" w:rsidRDefault="000F1760">
      <w:pPr>
        <w:pStyle w:val="H6"/>
      </w:pPr>
      <w:r w:rsidRPr="00EE1EFA">
        <w:t>Constraints</w:t>
      </w:r>
    </w:p>
    <w:p w14:paraId="45F2C96B" w14:textId="38EA8731" w:rsidR="001750DA" w:rsidRPr="00EE1EFA" w:rsidRDefault="000F1760">
      <w:pPr>
        <w:pStyle w:val="B1"/>
      </w:pPr>
      <w:r w:rsidRPr="00EE1EFA">
        <w:rPr>
          <w:b/>
        </w:rPr>
        <w:t>Guard shall evaluate to Boolean</w:t>
      </w:r>
      <w:r w:rsidRPr="00EE1EFA">
        <w:rPr>
          <w:b/>
        </w:rPr>
        <w:br/>
      </w:r>
      <w:r w:rsidRPr="00EE1EFA">
        <w:t>The type of 'guard' shall be 'Boolean'.</w:t>
      </w:r>
      <w:r w:rsidRPr="00EE1EFA">
        <w:br/>
      </w:r>
      <w:proofErr w:type="spellStart"/>
      <w:r w:rsidRPr="00EE1EFA">
        <w:t>inv</w:t>
      </w:r>
      <w:proofErr w:type="spellEnd"/>
      <w:r w:rsidRPr="00EE1EFA">
        <w:t xml:space="preserve">: </w:t>
      </w:r>
      <w:proofErr w:type="spellStart"/>
      <w:r w:rsidRPr="00EE1EFA">
        <w:rPr>
          <w:b/>
        </w:rPr>
        <w:t>GuardType</w:t>
      </w:r>
      <w:proofErr w:type="spellEnd"/>
      <w:r w:rsidRPr="00EE1EFA">
        <w:t>:</w:t>
      </w:r>
      <w:r w:rsidRPr="00EE1EFA">
        <w:br/>
        <w:t xml:space="preserve">    </w:t>
      </w:r>
      <w:proofErr w:type="spellStart"/>
      <w:proofErr w:type="gramStart"/>
      <w:r w:rsidRPr="00EE1EFA">
        <w:t>self.guard</w:t>
      </w:r>
      <w:proofErr w:type="spellEnd"/>
      <w:proofErr w:type="gramEnd"/>
      <w:r w:rsidR="002F1659" w:rsidRPr="00EE1EFA">
        <w:t xml:space="preserve"> -&gt;</w:t>
      </w:r>
      <w:proofErr w:type="spellStart"/>
      <w:r w:rsidR="002F1659" w:rsidRPr="00EE1EFA">
        <w:t>forAll</w:t>
      </w:r>
      <w:proofErr w:type="spellEnd"/>
      <w:r w:rsidR="002F1659" w:rsidRPr="00EE1EFA">
        <w:t xml:space="preserve">(g | </w:t>
      </w:r>
      <w:proofErr w:type="spellStart"/>
      <w:r w:rsidR="002F1659" w:rsidRPr="00EE1EFA">
        <w:t>g.expression</w:t>
      </w:r>
      <w:r w:rsidRPr="00EE1EFA">
        <w:t>.resolveDataType</w:t>
      </w:r>
      <w:proofErr w:type="spellEnd"/>
      <w:r w:rsidRPr="00EE1EFA">
        <w:t>().</w:t>
      </w:r>
      <w:proofErr w:type="spellStart"/>
      <w:del w:id="564" w:author="Philip Makedonski" w:date="2024-01-11T20:54:00Z">
        <w:r w:rsidRPr="00EE1EFA" w:rsidDel="000C6EED">
          <w:delText xml:space="preserve">name </w:delText>
        </w:r>
      </w:del>
      <w:ins w:id="565" w:author="Philip Makedonski" w:date="2024-01-11T20:54:00Z">
        <w:r w:rsidR="000C6EED">
          <w:t>conformsTo</w:t>
        </w:r>
        <w:proofErr w:type="spellEnd"/>
        <w:r w:rsidR="00ED5FF3">
          <w:t>(</w:t>
        </w:r>
      </w:ins>
      <w:del w:id="566" w:author="Philip Makedonski" w:date="2024-01-11T20:54:00Z">
        <w:r w:rsidRPr="00EE1EFA" w:rsidDel="00ED5FF3">
          <w:delText xml:space="preserve">= </w:delText>
        </w:r>
      </w:del>
      <w:r w:rsidRPr="00EE1EFA">
        <w:t>'Boolean'</w:t>
      </w:r>
      <w:r w:rsidR="002F1659" w:rsidRPr="00EE1EFA">
        <w:t>)</w:t>
      </w:r>
    </w:p>
    <w:p w14:paraId="0E25EE62" w14:textId="6CBD4405" w:rsidR="001750DA" w:rsidRPr="00EE1EFA" w:rsidRDefault="000F1760">
      <w:pPr>
        <w:pStyle w:val="B1"/>
      </w:pPr>
      <w:r w:rsidRPr="00EE1EFA">
        <w:rPr>
          <w:b/>
        </w:rPr>
        <w:t>No directly contained '</w:t>
      </w:r>
      <w:proofErr w:type="spellStart"/>
      <w:r w:rsidRPr="00EE1EFA">
        <w:rPr>
          <w:b/>
        </w:rPr>
        <w:t>ExceptionalBehaviour's</w:t>
      </w:r>
      <w:proofErr w:type="spellEnd"/>
      <w:r w:rsidRPr="00EE1EFA">
        <w:rPr>
          <w:b/>
        </w:rPr>
        <w:t xml:space="preserve"> and '</w:t>
      </w:r>
      <w:proofErr w:type="spellStart"/>
      <w:r w:rsidRPr="00EE1EFA">
        <w:rPr>
          <w:b/>
        </w:rPr>
        <w:t>PeriodicBehaviour's</w:t>
      </w:r>
      <w:proofErr w:type="spellEnd"/>
      <w:r w:rsidRPr="00EE1EFA">
        <w:rPr>
          <w:b/>
        </w:rPr>
        <w:t>.</w:t>
      </w:r>
      <w:r w:rsidRPr="00EE1EFA">
        <w:rPr>
          <w:b/>
        </w:rPr>
        <w:br/>
      </w:r>
      <w:r w:rsidRPr="00EE1EFA">
        <w:t>A 'Block' shall not contain '</w:t>
      </w:r>
      <w:proofErr w:type="spellStart"/>
      <w:r w:rsidRPr="00EE1EFA">
        <w:t>ExceptionalBehaviour's</w:t>
      </w:r>
      <w:proofErr w:type="spellEnd"/>
      <w:r w:rsidRPr="00EE1EFA">
        <w:t xml:space="preserve"> and '</w:t>
      </w:r>
      <w:proofErr w:type="spellStart"/>
      <w:r w:rsidRPr="00EE1EFA">
        <w:t>PeriodicBehaviour's</w:t>
      </w:r>
      <w:proofErr w:type="spellEnd"/>
      <w:r w:rsidRPr="00EE1EFA">
        <w:t>.</w:t>
      </w:r>
      <w:r w:rsidRPr="00EE1EFA">
        <w:br/>
      </w:r>
      <w:proofErr w:type="spellStart"/>
      <w:r w:rsidRPr="00EE1EFA">
        <w:t>inv</w:t>
      </w:r>
      <w:proofErr w:type="spellEnd"/>
      <w:r w:rsidRPr="00EE1EFA">
        <w:t xml:space="preserve">: </w:t>
      </w:r>
      <w:proofErr w:type="spellStart"/>
      <w:r w:rsidRPr="00EE1EFA">
        <w:rPr>
          <w:b/>
        </w:rPr>
        <w:t>AllowedBehaviourTypes</w:t>
      </w:r>
      <w:proofErr w:type="spellEnd"/>
      <w:r w:rsidRPr="00EE1EFA">
        <w:t>:</w:t>
      </w:r>
      <w:r w:rsidRPr="00EE1EFA">
        <w:br/>
      </w:r>
      <w:proofErr w:type="spellStart"/>
      <w:proofErr w:type="gramStart"/>
      <w:r w:rsidRPr="00EE1EFA">
        <w:t>self.behaviour</w:t>
      </w:r>
      <w:proofErr w:type="spellEnd"/>
      <w:proofErr w:type="gramEnd"/>
      <w:r w:rsidR="00475714" w:rsidRPr="00EE1EFA">
        <w:t>-&gt;</w:t>
      </w:r>
      <w:proofErr w:type="spellStart"/>
      <w:r w:rsidR="00475714" w:rsidRPr="00EE1EFA">
        <w:t>forAll</w:t>
      </w:r>
      <w:proofErr w:type="spellEnd"/>
      <w:r w:rsidRPr="00EE1EFA">
        <w:t>(b |</w:t>
      </w:r>
      <w:r w:rsidRPr="00EE1EFA">
        <w:br/>
        <w:t xml:space="preserve">   not </w:t>
      </w:r>
      <w:proofErr w:type="spellStart"/>
      <w:r w:rsidRPr="00EE1EFA">
        <w:t>b.oclIsTypeOf</w:t>
      </w:r>
      <w:proofErr w:type="spellEnd"/>
      <w:r w:rsidRPr="00EE1EFA">
        <w:t>(</w:t>
      </w:r>
      <w:proofErr w:type="spellStart"/>
      <w:r w:rsidRPr="00EE1EFA">
        <w:t>ExceptionalBehaviour</w:t>
      </w:r>
      <w:proofErr w:type="spellEnd"/>
      <w:r w:rsidRPr="00EE1EFA">
        <w:t xml:space="preserve">) and not </w:t>
      </w:r>
      <w:proofErr w:type="spellStart"/>
      <w:r w:rsidRPr="00EE1EFA">
        <w:t>b.oclIsTypeOf</w:t>
      </w:r>
      <w:proofErr w:type="spellEnd"/>
      <w:r w:rsidRPr="00EE1EFA">
        <w:t>(</w:t>
      </w:r>
      <w:proofErr w:type="spellStart"/>
      <w:r w:rsidRPr="00EE1EFA">
        <w:t>PeriodicBehaviour</w:t>
      </w:r>
      <w:proofErr w:type="spellEnd"/>
      <w:r w:rsidRPr="00EE1EFA">
        <w:t>))</w:t>
      </w:r>
    </w:p>
    <w:p w14:paraId="6036D747" w14:textId="1F49F048" w:rsidR="001750DA" w:rsidRPr="00EE1EFA" w:rsidRDefault="000F1760">
      <w:pPr>
        <w:pStyle w:val="B1"/>
      </w:pPr>
      <w:r w:rsidRPr="00EE1EFA">
        <w:rPr>
          <w:b/>
        </w:rPr>
        <w:t>Guard for each participating tester in locally ordered test descriptions</w:t>
      </w:r>
      <w:r w:rsidRPr="00EE1EFA">
        <w:rPr>
          <w:b/>
        </w:rPr>
        <w:br/>
      </w:r>
      <w:r w:rsidRPr="00EE1EFA">
        <w:t>If the 'Block' is contained in a locally ordered '</w:t>
      </w:r>
      <w:proofErr w:type="spellStart"/>
      <w:r w:rsidRPr="00EE1EFA">
        <w:t>TestDescription</w:t>
      </w:r>
      <w:proofErr w:type="spellEnd"/>
      <w:r w:rsidRPr="00EE1EFA">
        <w:t>' then a guard shall be specified for every participating '</w:t>
      </w:r>
      <w:proofErr w:type="spellStart"/>
      <w:r w:rsidRPr="00EE1EFA">
        <w:t>ComponentInstance</w:t>
      </w:r>
      <w:proofErr w:type="spellEnd"/>
      <w:r w:rsidRPr="00EE1EFA">
        <w:t>' in the associated '</w:t>
      </w:r>
      <w:proofErr w:type="spellStart"/>
      <w:r w:rsidRPr="00EE1EFA">
        <w:t>TestConfiguration</w:t>
      </w:r>
      <w:proofErr w:type="spellEnd"/>
      <w:r w:rsidRPr="00EE1EFA">
        <w:t xml:space="preserve">' that has the role 'Tester' or there shall be no guards at all. </w:t>
      </w:r>
      <w:r w:rsidRPr="00EE1EFA">
        <w:br/>
      </w:r>
      <w:proofErr w:type="spellStart"/>
      <w:r w:rsidRPr="00EE1EFA">
        <w:t>inv</w:t>
      </w:r>
      <w:proofErr w:type="spellEnd"/>
      <w:r w:rsidRPr="00EE1EFA">
        <w:t xml:space="preserve">: </w:t>
      </w:r>
      <w:proofErr w:type="spellStart"/>
      <w:r w:rsidRPr="00EE1EFA">
        <w:rPr>
          <w:b/>
        </w:rPr>
        <w:t>GuardsForParticipatingComponents</w:t>
      </w:r>
      <w:proofErr w:type="spellEnd"/>
      <w:r w:rsidRPr="00EE1EFA">
        <w:t>:</w:t>
      </w:r>
      <w:r w:rsidRPr="00EE1EFA">
        <w:br/>
        <w:t xml:space="preserve">    </w:t>
      </w:r>
      <w:proofErr w:type="spellStart"/>
      <w:proofErr w:type="gramStart"/>
      <w:r w:rsidRPr="00EE1EFA">
        <w:t>s</w:t>
      </w:r>
      <w:r w:rsidR="00D01325" w:rsidRPr="00EE1EFA">
        <w:t>elf.guard</w:t>
      </w:r>
      <w:proofErr w:type="spellEnd"/>
      <w:proofErr w:type="gramEnd"/>
      <w:r w:rsidR="00D01325" w:rsidRPr="00EE1EFA">
        <w:t>-&gt;size() = 0</w:t>
      </w:r>
      <w:r w:rsidR="00D01325" w:rsidRPr="00EE1EFA">
        <w:br/>
        <w:t xml:space="preserve">    </w:t>
      </w:r>
      <w:r w:rsidR="004B7752" w:rsidRPr="00EE1EFA">
        <w:t xml:space="preserve">or </w:t>
      </w:r>
      <w:proofErr w:type="spellStart"/>
      <w:r w:rsidR="00D01325" w:rsidRPr="00EE1EFA">
        <w:t>s</w:t>
      </w:r>
      <w:r w:rsidRPr="00EE1EFA">
        <w:t>elf.getParticipatingComponents</w:t>
      </w:r>
      <w:proofErr w:type="spellEnd"/>
      <w:r w:rsidRPr="00EE1EFA">
        <w:t xml:space="preserve">()-&gt;reject(c | </w:t>
      </w:r>
      <w:proofErr w:type="spellStart"/>
      <w:r w:rsidRPr="00EE1EFA">
        <w:t>c.role</w:t>
      </w:r>
      <w:proofErr w:type="spellEnd"/>
      <w:r w:rsidRPr="00EE1EFA">
        <w:t xml:space="preserve"> = </w:t>
      </w:r>
      <w:proofErr w:type="spellStart"/>
      <w:r w:rsidRPr="00EE1EFA">
        <w:t>ComponentInstanceRole</w:t>
      </w:r>
      <w:proofErr w:type="spellEnd"/>
      <w:r w:rsidRPr="00EE1EFA">
        <w:t>::SUT)</w:t>
      </w:r>
      <w:r w:rsidRPr="00EE1EFA">
        <w:br/>
        <w:t xml:space="preserve">        -&gt;</w:t>
      </w:r>
      <w:proofErr w:type="spellStart"/>
      <w:r w:rsidRPr="00EE1EFA">
        <w:t>forAll</w:t>
      </w:r>
      <w:proofErr w:type="spellEnd"/>
      <w:r w:rsidRPr="00EE1EFA">
        <w:t xml:space="preserve">(c | </w:t>
      </w:r>
      <w:proofErr w:type="spellStart"/>
      <w:r w:rsidRPr="00EE1EFA">
        <w:t>self.guard</w:t>
      </w:r>
      <w:proofErr w:type="spellEnd"/>
      <w:r w:rsidRPr="00EE1EFA">
        <w:t xml:space="preserve">-&gt;exists(ex | </w:t>
      </w:r>
      <w:proofErr w:type="spellStart"/>
      <w:r w:rsidRPr="00EE1EFA">
        <w:t>ex.componentInstance</w:t>
      </w:r>
      <w:proofErr w:type="spellEnd"/>
      <w:r w:rsidRPr="00EE1EFA">
        <w:t xml:space="preserve"> = c))</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32EDA90B" w14:textId="77777777" w:rsidR="001750DA" w:rsidRPr="00EE1EFA" w:rsidRDefault="000F1760">
      <w:pPr>
        <w:pStyle w:val="B1"/>
      </w:pPr>
      <w:r w:rsidRPr="00EE1EFA">
        <w:rPr>
          <w:b/>
        </w:rPr>
        <w:t>Single guard in totally ordered test description</w:t>
      </w:r>
      <w:r w:rsidRPr="00EE1EFA">
        <w:rPr>
          <w:b/>
        </w:rPr>
        <w:br/>
      </w:r>
      <w:r w:rsidRPr="00EE1EFA">
        <w:t>If the 'Block' is contained in a totally ordered '</w:t>
      </w:r>
      <w:proofErr w:type="spellStart"/>
      <w:r w:rsidRPr="00EE1EFA">
        <w:t>TestDescription</w:t>
      </w:r>
      <w:proofErr w:type="spellEnd"/>
      <w:r w:rsidRPr="00EE1EFA">
        <w:t xml:space="preserve">' then there shall not be more than one guard. </w:t>
      </w:r>
      <w:r w:rsidRPr="00EE1EFA">
        <w:br/>
      </w:r>
      <w:proofErr w:type="spellStart"/>
      <w:r w:rsidRPr="00EE1EFA">
        <w:t>inv</w:t>
      </w:r>
      <w:proofErr w:type="spellEnd"/>
      <w:r w:rsidRPr="00EE1EFA">
        <w:t xml:space="preserve">: </w:t>
      </w:r>
      <w:proofErr w:type="spellStart"/>
      <w:r w:rsidRPr="00EE1EFA">
        <w:rPr>
          <w:b/>
        </w:rPr>
        <w:t>SingleTotalGuard</w:t>
      </w:r>
      <w:proofErr w:type="spellEnd"/>
      <w:r w:rsidRPr="00EE1EFA">
        <w:t>:</w:t>
      </w:r>
      <w:r w:rsidRPr="00EE1EFA">
        <w:br/>
        <w:t xml:space="preserve">    </w:t>
      </w:r>
      <w:proofErr w:type="spellStart"/>
      <w:proofErr w:type="gramStart"/>
      <w:r w:rsidRPr="00EE1EFA">
        <w:t>self.getParentTestDescription</w:t>
      </w:r>
      <w:proofErr w:type="spellEnd"/>
      <w:proofErr w:type="gramEnd"/>
      <w:r w:rsidRPr="00EE1EFA">
        <w:t>().</w:t>
      </w:r>
      <w:proofErr w:type="spellStart"/>
      <w:r w:rsidRPr="00EE1EFA">
        <w:t>isLocallyOrdered</w:t>
      </w:r>
      <w:proofErr w:type="spellEnd"/>
      <w:r w:rsidRPr="00EE1EFA">
        <w:t xml:space="preserve"> or </w:t>
      </w:r>
      <w:proofErr w:type="spellStart"/>
      <w:r w:rsidRPr="00EE1EFA">
        <w:t>self.guard</w:t>
      </w:r>
      <w:proofErr w:type="spellEnd"/>
      <w:r w:rsidRPr="00EE1EFA">
        <w:t>-&gt;size() &lt;= 1</w:t>
      </w:r>
    </w:p>
    <w:p w14:paraId="627AD433" w14:textId="77777777" w:rsidR="001750DA" w:rsidRPr="00EE1EFA" w:rsidRDefault="000F1760">
      <w:pPr>
        <w:pStyle w:val="Heading3"/>
      </w:pPr>
      <w:bookmarkStart w:id="567" w:name="_Toc142303586"/>
      <w:bookmarkStart w:id="568" w:name="_Toc142313345"/>
      <w:bookmarkStart w:id="569" w:name="_Toc146109673"/>
      <w:bookmarkStart w:id="570" w:name="_Toc152655587"/>
      <w:r w:rsidRPr="00EE1EFA">
        <w:lastRenderedPageBreak/>
        <w:t>9.3.3</w:t>
      </w:r>
      <w:r w:rsidRPr="00EE1EFA">
        <w:tab/>
      </w:r>
      <w:proofErr w:type="spellStart"/>
      <w:r w:rsidRPr="00EE1EFA">
        <w:t>LocalExpression</w:t>
      </w:r>
      <w:bookmarkEnd w:id="567"/>
      <w:bookmarkEnd w:id="568"/>
      <w:bookmarkEnd w:id="569"/>
      <w:bookmarkEnd w:id="570"/>
      <w:proofErr w:type="spellEnd"/>
    </w:p>
    <w:p w14:paraId="1D2B9420" w14:textId="77777777" w:rsidR="001750DA" w:rsidRPr="00EE1EFA" w:rsidRDefault="000F1760">
      <w:pPr>
        <w:pStyle w:val="H6"/>
      </w:pPr>
      <w:r w:rsidRPr="00EE1EFA">
        <w:t>Semantics</w:t>
      </w:r>
    </w:p>
    <w:p w14:paraId="2BDE632C" w14:textId="77777777" w:rsidR="001750DA" w:rsidRPr="00EE1EFA" w:rsidRDefault="000F1760">
      <w:r w:rsidRPr="00EE1EFA">
        <w:t>In locally ordered '</w:t>
      </w:r>
      <w:proofErr w:type="spellStart"/>
      <w:r w:rsidRPr="00EE1EFA">
        <w:t>TestDescription's</w:t>
      </w:r>
      <w:proofErr w:type="spellEnd"/>
      <w:r w:rsidRPr="00EE1EFA">
        <w:t>, some data items, such as 'Variable's, shall only be used within the scope of the '</w:t>
      </w:r>
      <w:proofErr w:type="spellStart"/>
      <w:r w:rsidRPr="00EE1EFA">
        <w:t>ComponentInstance</w:t>
      </w:r>
      <w:proofErr w:type="spellEnd"/>
      <w:r w:rsidRPr="00EE1EFA">
        <w:t>' that owns those items. A '</w:t>
      </w:r>
      <w:proofErr w:type="spellStart"/>
      <w:r w:rsidRPr="00EE1EFA">
        <w:t>LocalExpression</w:t>
      </w:r>
      <w:proofErr w:type="spellEnd"/>
      <w:r w:rsidRPr="00EE1EFA">
        <w:t>' allows to limit the scope of an expression by associating it with a '</w:t>
      </w:r>
      <w:proofErr w:type="spellStart"/>
      <w:r w:rsidRPr="00EE1EFA">
        <w:t>ComponentInstance</w:t>
      </w:r>
      <w:proofErr w:type="spellEnd"/>
      <w:r w:rsidRPr="00EE1EFA">
        <w:t>' and by this enable the use of the items that are local to this component in the expression.</w:t>
      </w:r>
    </w:p>
    <w:p w14:paraId="0D8F56C5" w14:textId="77777777" w:rsidR="001750DA" w:rsidRPr="00EE1EFA" w:rsidRDefault="000F1760">
      <w:pPr>
        <w:pStyle w:val="H6"/>
      </w:pPr>
      <w:r w:rsidRPr="00EE1EFA">
        <w:t>Generalization</w:t>
      </w:r>
    </w:p>
    <w:p w14:paraId="4F00777E" w14:textId="77777777" w:rsidR="001750DA" w:rsidRPr="00EE1EFA" w:rsidRDefault="000F1760">
      <w:pPr>
        <w:pStyle w:val="B1"/>
      </w:pPr>
      <w:r w:rsidRPr="00EE1EFA">
        <w:t>Element</w:t>
      </w:r>
    </w:p>
    <w:p w14:paraId="5FF4F1E4" w14:textId="77777777" w:rsidR="001750DA" w:rsidRPr="00EE1EFA" w:rsidRDefault="000F1760">
      <w:pPr>
        <w:pStyle w:val="H6"/>
      </w:pPr>
      <w:r w:rsidRPr="00EE1EFA">
        <w:t>Properties</w:t>
      </w:r>
    </w:p>
    <w:p w14:paraId="52F09EDB" w14:textId="77777777" w:rsidR="001750DA" w:rsidRPr="00EE1EFA" w:rsidRDefault="000F1760">
      <w:pPr>
        <w:pStyle w:val="B1"/>
      </w:pPr>
      <w:r w:rsidRPr="00EE1EFA">
        <w:t xml:space="preserve">expression: </w:t>
      </w:r>
      <w:proofErr w:type="spellStart"/>
      <w:r w:rsidRPr="00EE1EFA">
        <w:t>DataUse</w:t>
      </w:r>
      <w:proofErr w:type="spellEnd"/>
      <w:r w:rsidRPr="00EE1EFA">
        <w:t xml:space="preserve"> [1]</w:t>
      </w:r>
      <w:r w:rsidRPr="00EE1EFA">
        <w:br/>
        <w:t>An expression that specifies the value.</w:t>
      </w:r>
    </w:p>
    <w:p w14:paraId="740B0807" w14:textId="41B76A4A" w:rsidR="001750DA" w:rsidRPr="00EE1EFA" w:rsidRDefault="000F1760">
      <w:pPr>
        <w:pStyle w:val="B1"/>
      </w:pPr>
      <w:proofErr w:type="spellStart"/>
      <w:r w:rsidRPr="00EE1EFA">
        <w:t>componentInstance</w:t>
      </w:r>
      <w:proofErr w:type="spellEnd"/>
      <w:r w:rsidRPr="00EE1EFA">
        <w:t xml:space="preserve">: </w:t>
      </w:r>
      <w:proofErr w:type="spellStart"/>
      <w:r w:rsidRPr="00EE1EFA">
        <w:t>ComponentInstance</w:t>
      </w:r>
      <w:proofErr w:type="spellEnd"/>
      <w:r w:rsidRPr="00EE1EFA">
        <w:t xml:space="preserve"> [</w:t>
      </w:r>
      <w:proofErr w:type="gramStart"/>
      <w:r w:rsidRPr="00EE1EFA">
        <w:t>0..</w:t>
      </w:r>
      <w:proofErr w:type="gramEnd"/>
      <w:r w:rsidRPr="00EE1EFA">
        <w:t>1]</w:t>
      </w:r>
      <w:r w:rsidRPr="00EE1EFA">
        <w:br/>
        <w:t>The '</w:t>
      </w:r>
      <w:proofErr w:type="spellStart"/>
      <w:r w:rsidRPr="00EE1EFA">
        <w:t>ComponentInstance</w:t>
      </w:r>
      <w:proofErr w:type="spellEnd"/>
      <w:r w:rsidRPr="00EE1EFA">
        <w:t>' that provides the scope for the expression.</w:t>
      </w:r>
    </w:p>
    <w:p w14:paraId="663FF7E4" w14:textId="77777777" w:rsidR="001750DA" w:rsidRPr="00EE1EFA" w:rsidRDefault="000F1760">
      <w:pPr>
        <w:pStyle w:val="H6"/>
      </w:pPr>
      <w:r w:rsidRPr="00EE1EFA">
        <w:t>Constraints</w:t>
      </w:r>
    </w:p>
    <w:p w14:paraId="3F15CFB4" w14:textId="4914B27D" w:rsidR="001750DA" w:rsidRPr="00EE1EFA" w:rsidRDefault="000F1760">
      <w:pPr>
        <w:pStyle w:val="B1"/>
      </w:pPr>
      <w:r w:rsidRPr="00EE1EFA">
        <w:rPr>
          <w:b/>
        </w:rPr>
        <w:t xml:space="preserve">Local expressions in locally ordered test descriptions have </w:t>
      </w:r>
      <w:r w:rsidR="006E1B14" w:rsidRPr="00EE1EFA">
        <w:rPr>
          <w:b/>
        </w:rPr>
        <w:t>'</w:t>
      </w:r>
      <w:proofErr w:type="spellStart"/>
      <w:r w:rsidR="00CF5683" w:rsidRPr="00EE1EFA">
        <w:rPr>
          <w:b/>
        </w:rPr>
        <w:t>ComponentI</w:t>
      </w:r>
      <w:r w:rsidRPr="00EE1EFA">
        <w:rPr>
          <w:b/>
        </w:rPr>
        <w:t>nstance</w:t>
      </w:r>
      <w:proofErr w:type="spellEnd"/>
      <w:r w:rsidR="006E1B14" w:rsidRPr="00EE1EFA">
        <w:rPr>
          <w:b/>
        </w:rPr>
        <w:t>'</w:t>
      </w:r>
      <w:r w:rsidRPr="00EE1EFA">
        <w:rPr>
          <w:b/>
        </w:rPr>
        <w:t xml:space="preserve"> specified</w:t>
      </w:r>
      <w:r w:rsidRPr="00EE1EFA">
        <w:rPr>
          <w:b/>
        </w:rPr>
        <w:br/>
      </w:r>
      <w:r w:rsidRPr="00EE1EFA">
        <w:t>If the '</w:t>
      </w:r>
      <w:proofErr w:type="spellStart"/>
      <w:r w:rsidRPr="00EE1EFA">
        <w:t>LocalExpression</w:t>
      </w:r>
      <w:proofErr w:type="spellEnd"/>
      <w:r w:rsidRPr="00EE1EFA">
        <w:t>' is contained in a locally ordered '</w:t>
      </w:r>
      <w:proofErr w:type="spellStart"/>
      <w:r w:rsidRPr="00EE1EFA">
        <w:t>TestDescription</w:t>
      </w:r>
      <w:proofErr w:type="spellEnd"/>
      <w:r w:rsidRPr="00EE1EFA">
        <w:t xml:space="preserve">' then the </w:t>
      </w:r>
      <w:proofErr w:type="spellStart"/>
      <w:r w:rsidRPr="00EE1EFA">
        <w:t>componentInstance</w:t>
      </w:r>
      <w:proofErr w:type="spellEnd"/>
      <w:r w:rsidRPr="00EE1EFA">
        <w:t xml:space="preserve"> shall be specified. </w:t>
      </w:r>
      <w:r w:rsidRPr="00EE1EFA">
        <w:br/>
      </w:r>
      <w:proofErr w:type="spellStart"/>
      <w:r w:rsidRPr="00EE1EFA">
        <w:t>inv</w:t>
      </w:r>
      <w:proofErr w:type="spellEnd"/>
      <w:r w:rsidRPr="00EE1EFA">
        <w:t xml:space="preserve">: </w:t>
      </w:r>
      <w:proofErr w:type="spellStart"/>
      <w:r w:rsidRPr="00EE1EFA">
        <w:rPr>
          <w:b/>
        </w:rPr>
        <w:t>LocalExpressionComponent</w:t>
      </w:r>
      <w:proofErr w:type="spellEnd"/>
      <w:r w:rsidRPr="00EE1EFA">
        <w:t>:</w:t>
      </w:r>
      <w:r w:rsidRPr="00EE1EFA">
        <w:br/>
        <w:t xml:space="preserve">    </w:t>
      </w:r>
      <w:proofErr w:type="spellStart"/>
      <w:proofErr w:type="gramStart"/>
      <w:r w:rsidRPr="00EE1EFA">
        <w:t>self.getParentTestDescription</w:t>
      </w:r>
      <w:proofErr w:type="spellEnd"/>
      <w:proofErr w:type="gramEnd"/>
      <w:r w:rsidRPr="00EE1EFA">
        <w:t>().</w:t>
      </w:r>
      <w:proofErr w:type="spellStart"/>
      <w:r w:rsidRPr="00EE1EFA">
        <w:t>isLocallyOrdered</w:t>
      </w:r>
      <w:proofErr w:type="spellEnd"/>
      <w:r w:rsidRPr="00EE1EFA">
        <w:t xml:space="preserve"> </w:t>
      </w:r>
      <w:r w:rsidR="00CF5683" w:rsidRPr="00EE1EFA">
        <w:br/>
        <w:t xml:space="preserve">    implies</w:t>
      </w:r>
      <w:r w:rsidRPr="00EE1EFA">
        <w:t xml:space="preserve"> not </w:t>
      </w:r>
      <w:proofErr w:type="spellStart"/>
      <w:r w:rsidRPr="00EE1EFA">
        <w:t>self.componentInstance.oclIsUndefined</w:t>
      </w:r>
      <w:proofErr w:type="spellEnd"/>
      <w:r w:rsidRPr="00EE1EFA">
        <w:t>()</w:t>
      </w:r>
    </w:p>
    <w:p w14:paraId="42CDF91E" w14:textId="4D0DC705" w:rsidR="001750DA" w:rsidRPr="00EE1EFA" w:rsidRDefault="000F1760">
      <w:pPr>
        <w:pStyle w:val="B1"/>
        <w:keepNext/>
        <w:keepLines/>
      </w:pPr>
      <w:r w:rsidRPr="00EE1EFA">
        <w:rPr>
          <w:b/>
        </w:rPr>
        <w:t>Only local variables and time labels in case of locally ordered test description</w:t>
      </w:r>
      <w:r w:rsidRPr="00EE1EFA">
        <w:rPr>
          <w:b/>
        </w:rPr>
        <w:br/>
      </w:r>
      <w:r w:rsidRPr="00EE1EFA">
        <w:t xml:space="preserve">If the </w:t>
      </w:r>
      <w:proofErr w:type="spellStart"/>
      <w:r w:rsidRPr="00EE1EFA">
        <w:t>componentInstance</w:t>
      </w:r>
      <w:proofErr w:type="spellEnd"/>
      <w:r w:rsidRPr="00EE1EFA">
        <w:t xml:space="preserve"> is specified then all 'Variable's and '</w:t>
      </w:r>
      <w:proofErr w:type="spellStart"/>
      <w:r w:rsidRPr="00EE1EFA">
        <w:t>TimeLabel's</w:t>
      </w:r>
      <w:proofErr w:type="spellEnd"/>
      <w:r w:rsidRPr="00EE1EFA">
        <w:t xml:space="preserve"> used in the expression shall be local to that '</w:t>
      </w:r>
      <w:proofErr w:type="spellStart"/>
      <w:r w:rsidRPr="00EE1EFA">
        <w:t>ComponentInstance</w:t>
      </w:r>
      <w:proofErr w:type="spellEnd"/>
      <w:r w:rsidRPr="00EE1EFA">
        <w:t>'.</w:t>
      </w:r>
      <w:r w:rsidRPr="00EE1EFA">
        <w:br/>
      </w:r>
      <w:proofErr w:type="spellStart"/>
      <w:r w:rsidRPr="00EE1EFA">
        <w:t>inv</w:t>
      </w:r>
      <w:proofErr w:type="spellEnd"/>
      <w:r w:rsidRPr="00EE1EFA">
        <w:t xml:space="preserve">: </w:t>
      </w:r>
      <w:proofErr w:type="spellStart"/>
      <w:r w:rsidRPr="00EE1EFA">
        <w:rPr>
          <w:b/>
        </w:rPr>
        <w:t>LocalVariablesAndTimersInExpression</w:t>
      </w:r>
      <w:proofErr w:type="spellEnd"/>
      <w:r w:rsidRPr="00EE1EFA">
        <w:t>:</w:t>
      </w:r>
      <w:r w:rsidRPr="00EE1EFA">
        <w:br/>
      </w:r>
      <w:r w:rsidR="00F72EB2" w:rsidRPr="00EE1EFA">
        <w:t xml:space="preserve">    </w:t>
      </w:r>
      <w:proofErr w:type="spellStart"/>
      <w:r w:rsidR="00F72EB2" w:rsidRPr="00EE1EFA">
        <w:t>self.</w:t>
      </w:r>
      <w:r w:rsidR="007F2678" w:rsidRPr="00EE1EFA">
        <w:t>e</w:t>
      </w:r>
      <w:r w:rsidR="00F72EB2" w:rsidRPr="00EE1EFA">
        <w:t>xpression.argument</w:t>
      </w:r>
      <w:proofErr w:type="spellEnd"/>
      <w:r w:rsidR="00F72EB2" w:rsidRPr="00EE1EFA">
        <w:br/>
        <w:t xml:space="preserve">        -&gt;closure(a | </w:t>
      </w:r>
      <w:proofErr w:type="spellStart"/>
      <w:r w:rsidR="00F72EB2" w:rsidRPr="00EE1EFA">
        <w:t>a.dataUse.argument</w:t>
      </w:r>
      <w:proofErr w:type="spellEnd"/>
      <w:r w:rsidR="00F72EB2" w:rsidRPr="00EE1EFA">
        <w:t xml:space="preserve">)-&gt;collect(pb | </w:t>
      </w:r>
      <w:proofErr w:type="spellStart"/>
      <w:r w:rsidR="00F72EB2" w:rsidRPr="00EE1EFA">
        <w:t>pb.dataUse</w:t>
      </w:r>
      <w:proofErr w:type="spellEnd"/>
      <w:r w:rsidR="00F72EB2" w:rsidRPr="00EE1EFA">
        <w:t>)</w:t>
      </w:r>
      <w:r w:rsidR="00F72EB2" w:rsidRPr="00EE1EFA">
        <w:br/>
        <w:t xml:space="preserve">        -&gt;union(</w:t>
      </w:r>
      <w:proofErr w:type="spellStart"/>
      <w:r w:rsidR="00F72EB2" w:rsidRPr="00EE1EFA">
        <w:t>self.</w:t>
      </w:r>
      <w:r w:rsidR="007F2678" w:rsidRPr="00EE1EFA">
        <w:t>e</w:t>
      </w:r>
      <w:r w:rsidR="00F72EB2" w:rsidRPr="00EE1EFA">
        <w:t>xpression.argument</w:t>
      </w:r>
      <w:proofErr w:type="spellEnd"/>
      <w:r w:rsidR="00F72EB2" w:rsidRPr="00EE1EFA">
        <w:t>)</w:t>
      </w:r>
      <w:r w:rsidR="002379A7" w:rsidRPr="00EE1EFA">
        <w:br/>
        <w:t xml:space="preserve">        -&gt;including(</w:t>
      </w:r>
      <w:proofErr w:type="spellStart"/>
      <w:r w:rsidR="002379A7" w:rsidRPr="00EE1EFA">
        <w:t>self.expression</w:t>
      </w:r>
      <w:proofErr w:type="spellEnd"/>
      <w:r w:rsidR="002379A7" w:rsidRPr="00EE1EFA">
        <w:t>)</w:t>
      </w:r>
      <w:r w:rsidR="00F72EB2" w:rsidRPr="00EE1EFA">
        <w:br/>
        <w:t xml:space="preserve">        -&gt;select(du | </w:t>
      </w:r>
      <w:proofErr w:type="spellStart"/>
      <w:r w:rsidR="00F72EB2" w:rsidRPr="00EE1EFA">
        <w:t>du.oclIsKindOf</w:t>
      </w:r>
      <w:proofErr w:type="spellEnd"/>
      <w:r w:rsidR="00F72EB2" w:rsidRPr="00EE1EFA">
        <w:t>(</w:t>
      </w:r>
      <w:proofErr w:type="spellStart"/>
      <w:r w:rsidR="001C41B7" w:rsidRPr="00EE1EFA">
        <w:t>Variable</w:t>
      </w:r>
      <w:r w:rsidR="00F72EB2" w:rsidRPr="00EE1EFA">
        <w:t>Use</w:t>
      </w:r>
      <w:proofErr w:type="spellEnd"/>
      <w:r w:rsidR="00F72EB2" w:rsidRPr="00EE1EFA">
        <w:t>)</w:t>
      </w:r>
      <w:r w:rsidR="0036197F" w:rsidRPr="00EE1EFA">
        <w:t>)</w:t>
      </w:r>
      <w:r w:rsidR="00F72EB2" w:rsidRPr="00EE1EFA">
        <w:br/>
        <w:t xml:space="preserve">        -&gt;</w:t>
      </w:r>
      <w:proofErr w:type="spellStart"/>
      <w:r w:rsidR="00F72EB2" w:rsidRPr="00EE1EFA">
        <w:t>forAll</w:t>
      </w:r>
      <w:proofErr w:type="spellEnd"/>
      <w:r w:rsidR="00F72EB2" w:rsidRPr="00EE1EFA">
        <w:t xml:space="preserve">(du | </w:t>
      </w:r>
      <w:proofErr w:type="spellStart"/>
      <w:r w:rsidR="00F72EB2" w:rsidRPr="00EE1EFA">
        <w:t>du.oclAsType</w:t>
      </w:r>
      <w:proofErr w:type="spellEnd"/>
      <w:r w:rsidR="00F72EB2" w:rsidRPr="00EE1EFA">
        <w:t>(</w:t>
      </w:r>
      <w:proofErr w:type="spellStart"/>
      <w:r w:rsidR="004470FE" w:rsidRPr="00EE1EFA">
        <w:t>Variable</w:t>
      </w:r>
      <w:r w:rsidR="00F72EB2" w:rsidRPr="00EE1EFA">
        <w:t>Use</w:t>
      </w:r>
      <w:proofErr w:type="spellEnd"/>
      <w:r w:rsidR="00F72EB2" w:rsidRPr="00EE1EFA">
        <w:t>).</w:t>
      </w:r>
      <w:proofErr w:type="spellStart"/>
      <w:r w:rsidR="004470FE" w:rsidRPr="00EE1EFA">
        <w:t>componentInstance</w:t>
      </w:r>
      <w:proofErr w:type="spellEnd"/>
      <w:r w:rsidR="004470FE" w:rsidRPr="00EE1EFA">
        <w:t xml:space="preserve"> = </w:t>
      </w:r>
      <w:proofErr w:type="spellStart"/>
      <w:r w:rsidR="004470FE" w:rsidRPr="00EE1EFA">
        <w:t>self.componentInstance</w:t>
      </w:r>
      <w:proofErr w:type="spellEnd"/>
      <w:r w:rsidR="00F72EB2" w:rsidRPr="00EE1EFA">
        <w:t>)</w:t>
      </w:r>
      <w:r w:rsidR="00EC414B" w:rsidRPr="00EE1EFA">
        <w:br/>
      </w:r>
      <w:r w:rsidR="004470FE" w:rsidRPr="00EE1EFA">
        <w:t xml:space="preserve">    and </w:t>
      </w:r>
      <w:proofErr w:type="spellStart"/>
      <w:r w:rsidR="004470FE" w:rsidRPr="00EE1EFA">
        <w:t>self.expression.argument</w:t>
      </w:r>
      <w:proofErr w:type="spellEnd"/>
      <w:r w:rsidR="004470FE" w:rsidRPr="00EE1EFA">
        <w:br/>
        <w:t xml:space="preserve">        -&gt;closure(a | </w:t>
      </w:r>
      <w:proofErr w:type="spellStart"/>
      <w:r w:rsidR="004470FE" w:rsidRPr="00EE1EFA">
        <w:t>a.dataUse.argument</w:t>
      </w:r>
      <w:proofErr w:type="spellEnd"/>
      <w:r w:rsidR="004470FE" w:rsidRPr="00EE1EFA">
        <w:t xml:space="preserve">)-&gt;collect(pb | </w:t>
      </w:r>
      <w:proofErr w:type="spellStart"/>
      <w:r w:rsidR="004470FE" w:rsidRPr="00EE1EFA">
        <w:t>pb.dataUse</w:t>
      </w:r>
      <w:proofErr w:type="spellEnd"/>
      <w:r w:rsidR="004470FE" w:rsidRPr="00EE1EFA">
        <w:t>)</w:t>
      </w:r>
      <w:r w:rsidR="004470FE" w:rsidRPr="00EE1EFA">
        <w:br/>
        <w:t xml:space="preserve">        -&gt;union(</w:t>
      </w:r>
      <w:proofErr w:type="spellStart"/>
      <w:r w:rsidR="004470FE" w:rsidRPr="00EE1EFA">
        <w:t>self.expression.argument</w:t>
      </w:r>
      <w:proofErr w:type="spellEnd"/>
      <w:r w:rsidR="004470FE" w:rsidRPr="00EE1EFA">
        <w:t>)</w:t>
      </w:r>
      <w:r w:rsidR="004470FE" w:rsidRPr="00EE1EFA">
        <w:br/>
        <w:t xml:space="preserve">        -&gt;including(</w:t>
      </w:r>
      <w:proofErr w:type="spellStart"/>
      <w:r w:rsidR="004470FE" w:rsidRPr="00EE1EFA">
        <w:t>self.expression</w:t>
      </w:r>
      <w:proofErr w:type="spellEnd"/>
      <w:r w:rsidR="004470FE" w:rsidRPr="00EE1EFA">
        <w:t>)</w:t>
      </w:r>
      <w:r w:rsidR="004470FE" w:rsidRPr="00EE1EFA">
        <w:br/>
        <w:t xml:space="preserve">        -&gt;select(du | </w:t>
      </w:r>
      <w:proofErr w:type="spellStart"/>
      <w:r w:rsidR="004470FE" w:rsidRPr="00EE1EFA">
        <w:t>du.oclIsKindOf</w:t>
      </w:r>
      <w:proofErr w:type="spellEnd"/>
      <w:r w:rsidR="004470FE" w:rsidRPr="00EE1EFA">
        <w:t>(</w:t>
      </w:r>
      <w:proofErr w:type="spellStart"/>
      <w:r w:rsidR="004470FE" w:rsidRPr="00EE1EFA">
        <w:t>TimeLabelUse</w:t>
      </w:r>
      <w:proofErr w:type="spellEnd"/>
      <w:r w:rsidR="004470FE" w:rsidRPr="00EE1EFA">
        <w:t>))</w:t>
      </w:r>
      <w:r w:rsidR="004470FE" w:rsidRPr="00EE1EFA">
        <w:br/>
        <w:t xml:space="preserve">        -&gt;</w:t>
      </w:r>
      <w:proofErr w:type="spellStart"/>
      <w:r w:rsidR="004470FE" w:rsidRPr="00EE1EFA">
        <w:t>forAll</w:t>
      </w:r>
      <w:proofErr w:type="spellEnd"/>
      <w:r w:rsidR="004470FE" w:rsidRPr="00EE1EFA">
        <w:t>(du | du.oclAsType(</w:t>
      </w:r>
      <w:r w:rsidR="00242AEC" w:rsidRPr="00EE1EFA">
        <w:t>TimeLabel</w:t>
      </w:r>
      <w:r w:rsidR="004470FE" w:rsidRPr="00EE1EFA">
        <w:t>Use).</w:t>
      </w:r>
      <w:r w:rsidR="004D2C63" w:rsidRPr="00EE1EFA">
        <w:t>timeLabel.container()</w:t>
      </w:r>
      <w:r w:rsidR="0036197F" w:rsidRPr="00EE1EFA">
        <w:t>.oclAsType(Behaviour)</w:t>
      </w:r>
      <w:r w:rsidR="005477E7" w:rsidRPr="00EE1EFA">
        <w:br/>
        <w:t xml:space="preserve">            </w:t>
      </w:r>
      <w:r w:rsidR="004D2C63" w:rsidRPr="00EE1EFA">
        <w:t>.</w:t>
      </w:r>
      <w:proofErr w:type="spellStart"/>
      <w:r w:rsidR="004D2C63" w:rsidRPr="00EE1EFA">
        <w:t>getParticipatingComponents</w:t>
      </w:r>
      <w:proofErr w:type="spellEnd"/>
      <w:r w:rsidR="0036197F" w:rsidRPr="00EE1EFA">
        <w:t>()-&gt;</w:t>
      </w:r>
      <w:r w:rsidR="004D2C63" w:rsidRPr="00EE1EFA">
        <w:t>includes</w:t>
      </w:r>
      <w:r w:rsidR="005477E7" w:rsidRPr="00EE1EFA">
        <w:t>(</w:t>
      </w:r>
      <w:proofErr w:type="spellStart"/>
      <w:r w:rsidR="004470FE" w:rsidRPr="00EE1EFA">
        <w:t>self.componentInstance</w:t>
      </w:r>
      <w:proofErr w:type="spellEnd"/>
      <w:r w:rsidR="004470FE" w:rsidRPr="00EE1EFA">
        <w:t>))</w:t>
      </w:r>
    </w:p>
    <w:p w14:paraId="72DACDBC" w14:textId="77777777" w:rsidR="001750DA" w:rsidRPr="00EE1EFA" w:rsidRDefault="000F1760">
      <w:pPr>
        <w:pStyle w:val="Heading3"/>
      </w:pPr>
      <w:bookmarkStart w:id="571" w:name="_Toc142303587"/>
      <w:bookmarkStart w:id="572" w:name="_Toc142313346"/>
      <w:bookmarkStart w:id="573" w:name="_Toc146109674"/>
      <w:bookmarkStart w:id="574" w:name="_Toc152655588"/>
      <w:r w:rsidRPr="00EE1EFA">
        <w:t>9.3.4</w:t>
      </w:r>
      <w:r w:rsidRPr="00EE1EFA">
        <w:tab/>
      </w:r>
      <w:proofErr w:type="spellStart"/>
      <w:r w:rsidRPr="00EE1EFA">
        <w:t>CombinedBehaviour</w:t>
      </w:r>
      <w:bookmarkEnd w:id="571"/>
      <w:bookmarkEnd w:id="572"/>
      <w:bookmarkEnd w:id="573"/>
      <w:bookmarkEnd w:id="574"/>
      <w:proofErr w:type="spellEnd"/>
    </w:p>
    <w:p w14:paraId="4F139D55" w14:textId="77777777" w:rsidR="001750DA" w:rsidRPr="00EE1EFA" w:rsidRDefault="000F1760">
      <w:pPr>
        <w:pStyle w:val="H6"/>
      </w:pPr>
      <w:r w:rsidRPr="00EE1EFA">
        <w:t>Semantics</w:t>
      </w:r>
    </w:p>
    <w:p w14:paraId="3E879F6B" w14:textId="77777777" w:rsidR="001750DA" w:rsidRPr="00EE1EFA" w:rsidRDefault="000F1760">
      <w:r w:rsidRPr="00EE1EFA">
        <w:t>A '</w:t>
      </w:r>
      <w:proofErr w:type="spellStart"/>
      <w:r w:rsidRPr="00EE1EFA">
        <w:t>CombinedBehaviour</w:t>
      </w:r>
      <w:proofErr w:type="spellEnd"/>
      <w:r w:rsidRPr="00EE1EFA">
        <w:t>' is a behavioural constituent over all '</w:t>
      </w:r>
      <w:proofErr w:type="spellStart"/>
      <w:r w:rsidRPr="00EE1EFA">
        <w:t>ComponentInstance's</w:t>
      </w:r>
      <w:proofErr w:type="spellEnd"/>
      <w:r w:rsidRPr="00EE1EFA">
        <w:t xml:space="preserve"> and '</w:t>
      </w:r>
      <w:proofErr w:type="spellStart"/>
      <w:r w:rsidRPr="00EE1EFA">
        <w:t>GateReference's</w:t>
      </w:r>
      <w:proofErr w:type="spellEnd"/>
      <w:r w:rsidRPr="00EE1EFA">
        <w:t xml:space="preserve"> defined in the associated '</w:t>
      </w:r>
      <w:proofErr w:type="spellStart"/>
      <w:r w:rsidRPr="00EE1EFA">
        <w:t>TestConfiguration</w:t>
      </w:r>
      <w:proofErr w:type="spellEnd"/>
      <w:r w:rsidRPr="00EE1EFA">
        <w:t>' the containing '</w:t>
      </w:r>
      <w:proofErr w:type="spellStart"/>
      <w:r w:rsidRPr="00EE1EFA">
        <w:t>TestDescription</w:t>
      </w:r>
      <w:proofErr w:type="spellEnd"/>
      <w:r w:rsidRPr="00EE1EFA">
        <w:t>' operates on.</w:t>
      </w:r>
    </w:p>
    <w:p w14:paraId="73FBA808" w14:textId="77777777" w:rsidR="001750DA" w:rsidRPr="00EE1EFA" w:rsidRDefault="000F1760">
      <w:r w:rsidRPr="00EE1EFA">
        <w:t>Additionally, a '</w:t>
      </w:r>
      <w:proofErr w:type="spellStart"/>
      <w:r w:rsidRPr="00EE1EFA">
        <w:t>CombinedBehaviour</w:t>
      </w:r>
      <w:proofErr w:type="spellEnd"/>
      <w:r w:rsidRPr="00EE1EFA">
        <w:t>' may contain any number of ordered '</w:t>
      </w:r>
      <w:proofErr w:type="spellStart"/>
      <w:r w:rsidRPr="00EE1EFA">
        <w:t>PeriodicBehaviour's</w:t>
      </w:r>
      <w:proofErr w:type="spellEnd"/>
      <w:r w:rsidRPr="00EE1EFA">
        <w:t xml:space="preserve"> and '</w:t>
      </w:r>
      <w:proofErr w:type="spellStart"/>
      <w:r w:rsidRPr="00EE1EFA">
        <w:t>ExceptionalBehaviour's</w:t>
      </w:r>
      <w:proofErr w:type="spellEnd"/>
      <w:r w:rsidRPr="00EE1EFA">
        <w:t xml:space="preserve"> that are evaluated in combination with the directly defined behaviour of the '</w:t>
      </w:r>
      <w:proofErr w:type="spellStart"/>
      <w:r w:rsidRPr="00EE1EFA">
        <w:t>CombinedBehaviour</w:t>
      </w:r>
      <w:proofErr w:type="spellEnd"/>
      <w:r w:rsidRPr="00EE1EFA">
        <w:t>'.</w:t>
      </w:r>
    </w:p>
    <w:p w14:paraId="186A24C8" w14:textId="77777777" w:rsidR="001750DA" w:rsidRPr="00EE1EFA" w:rsidRDefault="000F1760">
      <w:pPr>
        <w:pStyle w:val="H6"/>
      </w:pPr>
      <w:r w:rsidRPr="00EE1EFA">
        <w:lastRenderedPageBreak/>
        <w:t>Generalization</w:t>
      </w:r>
    </w:p>
    <w:p w14:paraId="3B11D975" w14:textId="77777777" w:rsidR="001750DA" w:rsidRPr="00EE1EFA" w:rsidRDefault="000F1760">
      <w:pPr>
        <w:pStyle w:val="B1"/>
      </w:pPr>
      <w:r w:rsidRPr="00EE1EFA">
        <w:t>Behaviour</w:t>
      </w:r>
    </w:p>
    <w:p w14:paraId="36D03E50" w14:textId="77777777" w:rsidR="001750DA" w:rsidRPr="00EE1EFA" w:rsidRDefault="000F1760">
      <w:pPr>
        <w:pStyle w:val="H6"/>
      </w:pPr>
      <w:r w:rsidRPr="00EE1EFA">
        <w:t>Properties</w:t>
      </w:r>
    </w:p>
    <w:p w14:paraId="6DF3509C" w14:textId="77777777" w:rsidR="001750DA" w:rsidRPr="00EE1EFA" w:rsidRDefault="000F1760">
      <w:pPr>
        <w:pStyle w:val="B1"/>
      </w:pPr>
      <w:r w:rsidRPr="00EE1EFA">
        <w:t xml:space="preserve">periodic: </w:t>
      </w:r>
      <w:proofErr w:type="spellStart"/>
      <w:r w:rsidRPr="00EE1EFA">
        <w:t>PeriodicBehaviour</w:t>
      </w:r>
      <w:proofErr w:type="spellEnd"/>
      <w:r w:rsidRPr="00EE1EFA">
        <w:t xml:space="preserve"> [</w:t>
      </w:r>
      <w:proofErr w:type="gramStart"/>
      <w:r w:rsidRPr="00EE1EFA">
        <w:t>0..</w:t>
      </w:r>
      <w:proofErr w:type="gramEnd"/>
      <w:r w:rsidRPr="00EE1EFA">
        <w:t>*] {unique, ordered}</w:t>
      </w:r>
      <w:r w:rsidRPr="00EE1EFA">
        <w:br/>
        <w:t>The ordered set of '</w:t>
      </w:r>
      <w:proofErr w:type="spellStart"/>
      <w:r w:rsidRPr="00EE1EFA">
        <w:t>PeriodicBehaviour's</w:t>
      </w:r>
      <w:proofErr w:type="spellEnd"/>
      <w:r w:rsidRPr="00EE1EFA">
        <w:t xml:space="preserve"> attached to this '</w:t>
      </w:r>
      <w:proofErr w:type="spellStart"/>
      <w:r w:rsidRPr="00EE1EFA">
        <w:t>CombinedBehaviour</w:t>
      </w:r>
      <w:proofErr w:type="spellEnd"/>
      <w:r w:rsidRPr="00EE1EFA">
        <w:t>'.</w:t>
      </w:r>
    </w:p>
    <w:p w14:paraId="2A6870CD" w14:textId="77777777" w:rsidR="001750DA" w:rsidRPr="00EE1EFA" w:rsidRDefault="000F1760">
      <w:pPr>
        <w:pStyle w:val="B1"/>
      </w:pPr>
      <w:r w:rsidRPr="00EE1EFA">
        <w:t xml:space="preserve">exceptional: </w:t>
      </w:r>
      <w:proofErr w:type="spellStart"/>
      <w:r w:rsidRPr="00EE1EFA">
        <w:t>ExceptionalBehaviour</w:t>
      </w:r>
      <w:proofErr w:type="spellEnd"/>
      <w:r w:rsidRPr="00EE1EFA">
        <w:t xml:space="preserve"> [</w:t>
      </w:r>
      <w:proofErr w:type="gramStart"/>
      <w:r w:rsidRPr="00EE1EFA">
        <w:t>0..</w:t>
      </w:r>
      <w:proofErr w:type="gramEnd"/>
      <w:r w:rsidRPr="00EE1EFA">
        <w:t>*] {unique, ordered}</w:t>
      </w:r>
      <w:r w:rsidRPr="00EE1EFA">
        <w:br/>
        <w:t>The ordered set of '</w:t>
      </w:r>
      <w:proofErr w:type="spellStart"/>
      <w:r w:rsidRPr="00EE1EFA">
        <w:t>ExceptionalBehaviour's</w:t>
      </w:r>
      <w:proofErr w:type="spellEnd"/>
      <w:r w:rsidRPr="00EE1EFA">
        <w:t xml:space="preserve"> attached to this '</w:t>
      </w:r>
      <w:proofErr w:type="spellStart"/>
      <w:r w:rsidRPr="00EE1EFA">
        <w:t>CombinedBehaviour</w:t>
      </w:r>
      <w:proofErr w:type="spellEnd"/>
      <w:r w:rsidRPr="00EE1EFA">
        <w:t>'.</w:t>
      </w:r>
    </w:p>
    <w:p w14:paraId="03BC3354" w14:textId="77777777" w:rsidR="001750DA" w:rsidRPr="00EE1EFA" w:rsidRDefault="000F1760">
      <w:pPr>
        <w:pStyle w:val="H6"/>
      </w:pPr>
      <w:r w:rsidRPr="00EE1EFA">
        <w:t>Constraints</w:t>
      </w:r>
    </w:p>
    <w:p w14:paraId="6609E299" w14:textId="77777777" w:rsidR="001750DA" w:rsidRPr="00EE1EFA" w:rsidRDefault="000F1760">
      <w:r w:rsidRPr="00EE1EFA">
        <w:t>There are no constraints specified.</w:t>
      </w:r>
    </w:p>
    <w:p w14:paraId="2446F38E" w14:textId="77777777" w:rsidR="001750DA" w:rsidRPr="00EE1EFA" w:rsidRDefault="000F1760">
      <w:pPr>
        <w:pStyle w:val="Heading3"/>
      </w:pPr>
      <w:bookmarkStart w:id="575" w:name="_Toc142303588"/>
      <w:bookmarkStart w:id="576" w:name="_Toc142313347"/>
      <w:bookmarkStart w:id="577" w:name="_Toc146109675"/>
      <w:bookmarkStart w:id="578" w:name="_Toc152655589"/>
      <w:r w:rsidRPr="00EE1EFA">
        <w:t>9.3.5</w:t>
      </w:r>
      <w:r w:rsidRPr="00EE1EFA">
        <w:tab/>
      </w:r>
      <w:proofErr w:type="spellStart"/>
      <w:r w:rsidRPr="00EE1EFA">
        <w:t>SingleCombinedBehaviour</w:t>
      </w:r>
      <w:bookmarkEnd w:id="575"/>
      <w:bookmarkEnd w:id="576"/>
      <w:bookmarkEnd w:id="577"/>
      <w:bookmarkEnd w:id="578"/>
      <w:proofErr w:type="spellEnd"/>
    </w:p>
    <w:p w14:paraId="50FA5E9C" w14:textId="77777777" w:rsidR="001750DA" w:rsidRPr="00EE1EFA" w:rsidRDefault="000F1760">
      <w:pPr>
        <w:pStyle w:val="H6"/>
      </w:pPr>
      <w:r w:rsidRPr="00EE1EFA">
        <w:t>Semantics</w:t>
      </w:r>
    </w:p>
    <w:p w14:paraId="300C6036" w14:textId="77777777" w:rsidR="001750DA" w:rsidRPr="00EE1EFA" w:rsidRDefault="000F1760">
      <w:r w:rsidRPr="00EE1EFA">
        <w:t>A '</w:t>
      </w:r>
      <w:proofErr w:type="spellStart"/>
      <w:r w:rsidRPr="00EE1EFA">
        <w:t>SingleCombinedBehaviour</w:t>
      </w:r>
      <w:proofErr w:type="spellEnd"/>
      <w:r w:rsidRPr="00EE1EFA">
        <w:t>' contains a single 'Block' of 'Behaviour'. In case of local ordering, the scope of a '</w:t>
      </w:r>
      <w:proofErr w:type="spellStart"/>
      <w:r w:rsidRPr="00EE1EFA">
        <w:t>SingleCombinedBehaviour</w:t>
      </w:r>
      <w:proofErr w:type="spellEnd"/>
      <w:r w:rsidRPr="00EE1EFA">
        <w:t>' is the union of the scopes of the 'Block's contained in 'block', 'periodic', and 'exceptional'.</w:t>
      </w:r>
    </w:p>
    <w:p w14:paraId="65D3D3C7" w14:textId="77777777" w:rsidR="001750DA" w:rsidRPr="00EE1EFA" w:rsidRDefault="000F1760">
      <w:pPr>
        <w:pStyle w:val="H6"/>
      </w:pPr>
      <w:r w:rsidRPr="00EE1EFA">
        <w:t>Generalization</w:t>
      </w:r>
    </w:p>
    <w:p w14:paraId="0A70632C" w14:textId="77777777" w:rsidR="001750DA" w:rsidRPr="00EE1EFA" w:rsidRDefault="000F1760">
      <w:pPr>
        <w:pStyle w:val="B1"/>
      </w:pPr>
      <w:proofErr w:type="spellStart"/>
      <w:r w:rsidRPr="00EE1EFA">
        <w:t>CombinedBehaviour</w:t>
      </w:r>
      <w:proofErr w:type="spellEnd"/>
    </w:p>
    <w:p w14:paraId="1499355A" w14:textId="77777777" w:rsidR="001750DA" w:rsidRPr="00EE1EFA" w:rsidRDefault="000F1760">
      <w:pPr>
        <w:pStyle w:val="H6"/>
      </w:pPr>
      <w:r w:rsidRPr="00EE1EFA">
        <w:t>Properties</w:t>
      </w:r>
    </w:p>
    <w:p w14:paraId="54A0712C" w14:textId="77777777" w:rsidR="001750DA" w:rsidRPr="00EE1EFA" w:rsidRDefault="000F1760">
      <w:pPr>
        <w:pStyle w:val="B1"/>
      </w:pPr>
      <w:r w:rsidRPr="00EE1EFA">
        <w:t>block: Block [1]</w:t>
      </w:r>
      <w:r w:rsidRPr="00EE1EFA">
        <w:br/>
        <w:t>The 'Block' that is contained in the '</w:t>
      </w:r>
      <w:proofErr w:type="spellStart"/>
      <w:r w:rsidRPr="00EE1EFA">
        <w:t>SingleCombinedBehaviour</w:t>
      </w:r>
      <w:proofErr w:type="spellEnd"/>
      <w:r w:rsidRPr="00EE1EFA">
        <w:t>'.</w:t>
      </w:r>
    </w:p>
    <w:p w14:paraId="2A2276A8" w14:textId="77777777" w:rsidR="001750DA" w:rsidRPr="00EE1EFA" w:rsidRDefault="000F1760">
      <w:pPr>
        <w:pStyle w:val="H6"/>
      </w:pPr>
      <w:r w:rsidRPr="00EE1EFA">
        <w:t>Constraints</w:t>
      </w:r>
    </w:p>
    <w:p w14:paraId="072EE46D" w14:textId="77777777" w:rsidR="001750DA" w:rsidRPr="00EE1EFA" w:rsidRDefault="000F1760">
      <w:r w:rsidRPr="00EE1EFA">
        <w:t>There are no constraints specified.</w:t>
      </w:r>
    </w:p>
    <w:p w14:paraId="2CFDD176" w14:textId="77777777" w:rsidR="001750DA" w:rsidRPr="00EE1EFA" w:rsidRDefault="000F1760">
      <w:pPr>
        <w:pStyle w:val="Heading3"/>
      </w:pPr>
      <w:bookmarkStart w:id="579" w:name="_Toc142303589"/>
      <w:bookmarkStart w:id="580" w:name="_Toc142313348"/>
      <w:bookmarkStart w:id="581" w:name="_Toc146109676"/>
      <w:bookmarkStart w:id="582" w:name="_Toc152655590"/>
      <w:r w:rsidRPr="00EE1EFA">
        <w:t>9.3.6</w:t>
      </w:r>
      <w:r w:rsidRPr="00EE1EFA">
        <w:tab/>
      </w:r>
      <w:proofErr w:type="spellStart"/>
      <w:r w:rsidRPr="00EE1EFA">
        <w:t>CompoundBehaviour</w:t>
      </w:r>
      <w:bookmarkEnd w:id="579"/>
      <w:bookmarkEnd w:id="580"/>
      <w:bookmarkEnd w:id="581"/>
      <w:bookmarkEnd w:id="582"/>
      <w:proofErr w:type="spellEnd"/>
    </w:p>
    <w:p w14:paraId="2059679F" w14:textId="77777777" w:rsidR="001750DA" w:rsidRPr="00EE1EFA" w:rsidRDefault="000F1760">
      <w:pPr>
        <w:pStyle w:val="H6"/>
      </w:pPr>
      <w:r w:rsidRPr="00EE1EFA">
        <w:t>Semantics</w:t>
      </w:r>
    </w:p>
    <w:p w14:paraId="20E90ABE" w14:textId="77777777" w:rsidR="001750DA" w:rsidRPr="00EE1EFA" w:rsidRDefault="000F1760">
      <w:r w:rsidRPr="00EE1EFA">
        <w:t>A '</w:t>
      </w:r>
      <w:proofErr w:type="spellStart"/>
      <w:r w:rsidRPr="00EE1EFA">
        <w:t>CompoundBehaviour</w:t>
      </w:r>
      <w:proofErr w:type="spellEnd"/>
      <w:r w:rsidRPr="00EE1EFA">
        <w:t>' serves as a container for sequentially ordered 'Behaviour's. Its purpose is to group or structure behaviour, for example to describe the root behaviour of a '</w:t>
      </w:r>
      <w:proofErr w:type="spellStart"/>
      <w:r w:rsidRPr="00EE1EFA">
        <w:t>TestDescription</w:t>
      </w:r>
      <w:proofErr w:type="spellEnd"/>
      <w:r w:rsidRPr="00EE1EFA">
        <w:t>' or enable the assignment of '</w:t>
      </w:r>
      <w:proofErr w:type="spellStart"/>
      <w:r w:rsidRPr="00EE1EFA">
        <w:t>PeriodicBehaviour's</w:t>
      </w:r>
      <w:proofErr w:type="spellEnd"/>
      <w:r w:rsidRPr="00EE1EFA">
        <w:t xml:space="preserve"> and/or '</w:t>
      </w:r>
      <w:proofErr w:type="spellStart"/>
      <w:r w:rsidRPr="00EE1EFA">
        <w:t>ExceptionalBehaviour's</w:t>
      </w:r>
      <w:proofErr w:type="spellEnd"/>
      <w:r w:rsidRPr="00EE1EFA">
        <w:t>.</w:t>
      </w:r>
    </w:p>
    <w:p w14:paraId="274DD58B" w14:textId="77777777" w:rsidR="001750DA" w:rsidRPr="00EE1EFA" w:rsidRDefault="000F1760">
      <w:pPr>
        <w:pStyle w:val="H6"/>
      </w:pPr>
      <w:r w:rsidRPr="00EE1EFA">
        <w:t>Generalization</w:t>
      </w:r>
    </w:p>
    <w:p w14:paraId="70060A03" w14:textId="77777777" w:rsidR="001750DA" w:rsidRPr="00EE1EFA" w:rsidRDefault="000F1760">
      <w:pPr>
        <w:pStyle w:val="B1"/>
      </w:pPr>
      <w:proofErr w:type="spellStart"/>
      <w:r w:rsidRPr="00EE1EFA">
        <w:t>SingleCombinedBehaviour</w:t>
      </w:r>
      <w:proofErr w:type="spellEnd"/>
    </w:p>
    <w:p w14:paraId="32BB1119" w14:textId="77777777" w:rsidR="001750DA" w:rsidRPr="00EE1EFA" w:rsidRDefault="000F1760">
      <w:pPr>
        <w:pStyle w:val="H6"/>
      </w:pPr>
      <w:r w:rsidRPr="00EE1EFA">
        <w:t>Properties</w:t>
      </w:r>
    </w:p>
    <w:p w14:paraId="4D8BB73C" w14:textId="77777777" w:rsidR="001750DA" w:rsidRPr="00EE1EFA" w:rsidRDefault="000F1760">
      <w:r w:rsidRPr="00EE1EFA">
        <w:t>There are no properties specified.</w:t>
      </w:r>
    </w:p>
    <w:p w14:paraId="040159C2" w14:textId="77777777" w:rsidR="001750DA" w:rsidRPr="00EE1EFA" w:rsidRDefault="000F1760">
      <w:pPr>
        <w:pStyle w:val="H6"/>
      </w:pPr>
      <w:r w:rsidRPr="00EE1EFA">
        <w:t>Constraints</w:t>
      </w:r>
    </w:p>
    <w:p w14:paraId="42DD1C9A" w14:textId="77777777" w:rsidR="001750DA" w:rsidRPr="00EE1EFA" w:rsidRDefault="000F1760">
      <w:r w:rsidRPr="00EE1EFA">
        <w:t>There are no constraints specified.</w:t>
      </w:r>
    </w:p>
    <w:p w14:paraId="379F1178" w14:textId="77777777" w:rsidR="001750DA" w:rsidRPr="00EE1EFA" w:rsidRDefault="000F1760">
      <w:pPr>
        <w:pStyle w:val="Heading3"/>
      </w:pPr>
      <w:bookmarkStart w:id="583" w:name="_Toc142303590"/>
      <w:bookmarkStart w:id="584" w:name="_Toc142313349"/>
      <w:bookmarkStart w:id="585" w:name="_Toc146109677"/>
      <w:bookmarkStart w:id="586" w:name="_Toc152655591"/>
      <w:r w:rsidRPr="00EE1EFA">
        <w:lastRenderedPageBreak/>
        <w:t>9.3.7</w:t>
      </w:r>
      <w:r w:rsidRPr="00EE1EFA">
        <w:tab/>
      </w:r>
      <w:proofErr w:type="spellStart"/>
      <w:r w:rsidRPr="00EE1EFA">
        <w:t>BoundedLoopBehaviour</w:t>
      </w:r>
      <w:bookmarkEnd w:id="583"/>
      <w:bookmarkEnd w:id="584"/>
      <w:bookmarkEnd w:id="585"/>
      <w:bookmarkEnd w:id="586"/>
      <w:proofErr w:type="spellEnd"/>
    </w:p>
    <w:p w14:paraId="6C6DF40B" w14:textId="77777777" w:rsidR="001750DA" w:rsidRPr="00EE1EFA" w:rsidRDefault="000F1760">
      <w:pPr>
        <w:pStyle w:val="H6"/>
      </w:pPr>
      <w:r w:rsidRPr="00EE1EFA">
        <w:t>Semantics</w:t>
      </w:r>
    </w:p>
    <w:p w14:paraId="513846D3" w14:textId="77777777" w:rsidR="001750DA" w:rsidRPr="00EE1EFA" w:rsidRDefault="000F1760">
      <w:r w:rsidRPr="00EE1EFA">
        <w:t>A '</w:t>
      </w:r>
      <w:proofErr w:type="spellStart"/>
      <w:r w:rsidRPr="00EE1EFA">
        <w:t>BoundedLoopBehaviour</w:t>
      </w:r>
      <w:proofErr w:type="spellEnd"/>
      <w:r w:rsidRPr="00EE1EFA">
        <w:t xml:space="preserve">' represents a recurring execution of the contained behaviour 'Block'. It has the same semantics as a </w:t>
      </w:r>
      <w:r w:rsidRPr="00EE1EFA">
        <w:rPr>
          <w:i/>
        </w:rPr>
        <w:t>for-loop</w:t>
      </w:r>
      <w:r w:rsidRPr="00EE1EFA">
        <w:t xml:space="preserve"> statement in programming languages, i.e. the 'Block' shall be executed as many times as is determined by the '</w:t>
      </w:r>
      <w:proofErr w:type="spellStart"/>
      <w:r w:rsidRPr="00EE1EFA">
        <w:t>numIteration</w:t>
      </w:r>
      <w:proofErr w:type="spellEnd"/>
      <w:r w:rsidRPr="00EE1EFA">
        <w:t>' property.</w:t>
      </w:r>
    </w:p>
    <w:p w14:paraId="7701FE2A" w14:textId="77777777" w:rsidR="001750DA" w:rsidRPr="00EE1EFA" w:rsidRDefault="000F1760">
      <w:r w:rsidRPr="00EE1EFA">
        <w:t>The evaluation of the '</w:t>
      </w:r>
      <w:proofErr w:type="spellStart"/>
      <w:r w:rsidRPr="00EE1EFA">
        <w:t>numIteration</w:t>
      </w:r>
      <w:proofErr w:type="spellEnd"/>
      <w:r w:rsidRPr="00EE1EFA">
        <w:t>' expression happens once at the beginning of the '</w:t>
      </w:r>
      <w:proofErr w:type="spellStart"/>
      <w:r w:rsidRPr="00EE1EFA">
        <w:t>BoundedLoopBehaviour</w:t>
      </w:r>
      <w:proofErr w:type="spellEnd"/>
      <w:r w:rsidRPr="00EE1EFA">
        <w:t>'. For dynamically evaluated loop conditions, the '</w:t>
      </w:r>
      <w:proofErr w:type="spellStart"/>
      <w:r w:rsidRPr="00EE1EFA">
        <w:t>UnboundedLoopBehaviour</w:t>
      </w:r>
      <w:proofErr w:type="spellEnd"/>
      <w:r w:rsidRPr="00EE1EFA">
        <w:t>' shall be used.</w:t>
      </w:r>
    </w:p>
    <w:p w14:paraId="22809895" w14:textId="77777777" w:rsidR="001750DA" w:rsidRPr="00EE1EFA" w:rsidRDefault="000F1760">
      <w:r w:rsidRPr="00EE1EFA">
        <w:t>The concrete mechanism of counting is not defined.</w:t>
      </w:r>
    </w:p>
    <w:p w14:paraId="3A6A4167" w14:textId="77777777" w:rsidR="001750DA" w:rsidRPr="00EE1EFA" w:rsidRDefault="000F1760">
      <w:r w:rsidRPr="00EE1EFA">
        <w:t>In case of a locally ordered '</w:t>
      </w:r>
      <w:proofErr w:type="spellStart"/>
      <w:r w:rsidRPr="00EE1EFA">
        <w:t>TestDescription</w:t>
      </w:r>
      <w:proofErr w:type="spellEnd"/>
      <w:r w:rsidRPr="00EE1EFA">
        <w:t xml:space="preserve">', a </w:t>
      </w:r>
      <w:proofErr w:type="spellStart"/>
      <w:r w:rsidRPr="00EE1EFA">
        <w:t>numIteration</w:t>
      </w:r>
      <w:proofErr w:type="spellEnd"/>
      <w:r w:rsidRPr="00EE1EFA">
        <w:t xml:space="preserve"> shall be specified for every '</w:t>
      </w:r>
      <w:proofErr w:type="spellStart"/>
      <w:r w:rsidRPr="00EE1EFA">
        <w:t>ComponentInstance</w:t>
      </w:r>
      <w:proofErr w:type="spellEnd"/>
      <w:r w:rsidRPr="00EE1EFA">
        <w:t>' in the scope of the '</w:t>
      </w:r>
      <w:proofErr w:type="spellStart"/>
      <w:r w:rsidRPr="00EE1EFA">
        <w:t>BoundedLoopBehaviour</w:t>
      </w:r>
      <w:proofErr w:type="spellEnd"/>
      <w:r w:rsidRPr="00EE1EFA">
        <w:t>'.</w:t>
      </w:r>
    </w:p>
    <w:p w14:paraId="195BEBE1" w14:textId="77777777" w:rsidR="001750DA" w:rsidRPr="00EE1EFA" w:rsidRDefault="000F1760">
      <w:pPr>
        <w:pStyle w:val="NO"/>
      </w:pPr>
      <w:r w:rsidRPr="00EE1EFA">
        <w:t>NOTE:</w:t>
      </w:r>
      <w:r w:rsidRPr="00EE1EFA">
        <w:tab/>
        <w:t>In case of locally ordered test description, the behaviour of each participating component is determined solely based on its local iteration condition. Determining the compatibility of conditions associated with different components is outside of the scope of the present document.</w:t>
      </w:r>
    </w:p>
    <w:p w14:paraId="7674D9F2" w14:textId="77777777" w:rsidR="001750DA" w:rsidRPr="00EE1EFA" w:rsidRDefault="000F1760">
      <w:pPr>
        <w:pStyle w:val="H6"/>
      </w:pPr>
      <w:r w:rsidRPr="00EE1EFA">
        <w:t>Generalization</w:t>
      </w:r>
    </w:p>
    <w:p w14:paraId="7BDA167E" w14:textId="77777777" w:rsidR="001750DA" w:rsidRPr="00EE1EFA" w:rsidRDefault="000F1760">
      <w:pPr>
        <w:pStyle w:val="B1"/>
      </w:pPr>
      <w:proofErr w:type="spellStart"/>
      <w:r w:rsidRPr="00EE1EFA">
        <w:t>SingleCombinedBehaviour</w:t>
      </w:r>
      <w:proofErr w:type="spellEnd"/>
    </w:p>
    <w:p w14:paraId="789DCA18" w14:textId="77777777" w:rsidR="001750DA" w:rsidRPr="00EE1EFA" w:rsidRDefault="000F1760">
      <w:pPr>
        <w:pStyle w:val="H6"/>
      </w:pPr>
      <w:r w:rsidRPr="00EE1EFA">
        <w:t>Properties</w:t>
      </w:r>
    </w:p>
    <w:p w14:paraId="585EF154" w14:textId="77777777" w:rsidR="001750DA" w:rsidRPr="00EE1EFA" w:rsidRDefault="000F1760">
      <w:pPr>
        <w:pStyle w:val="B1"/>
      </w:pPr>
      <w:proofErr w:type="spellStart"/>
      <w:r w:rsidRPr="00EE1EFA">
        <w:t>numIteration</w:t>
      </w:r>
      <w:proofErr w:type="spellEnd"/>
      <w:r w:rsidRPr="00EE1EFA">
        <w:t xml:space="preserve">: </w:t>
      </w:r>
      <w:proofErr w:type="spellStart"/>
      <w:r w:rsidRPr="00EE1EFA">
        <w:t>LocalExpression</w:t>
      </w:r>
      <w:proofErr w:type="spellEnd"/>
      <w:r w:rsidRPr="00EE1EFA">
        <w:t xml:space="preserve"> [</w:t>
      </w:r>
      <w:proofErr w:type="gramStart"/>
      <w:r w:rsidRPr="00EE1EFA">
        <w:t>1..</w:t>
      </w:r>
      <w:proofErr w:type="gramEnd"/>
      <w:r w:rsidRPr="00EE1EFA">
        <w:t>*]</w:t>
      </w:r>
      <w:r w:rsidRPr="00EE1EFA">
        <w:br/>
        <w:t>A potentially scoped expression that determines how many times the 'Block' of a '</w:t>
      </w:r>
      <w:proofErr w:type="spellStart"/>
      <w:r w:rsidRPr="00EE1EFA">
        <w:t>BoundedLoopBehaviour</w:t>
      </w:r>
      <w:proofErr w:type="spellEnd"/>
      <w:r w:rsidRPr="00EE1EFA">
        <w:t>' shall be executed.</w:t>
      </w:r>
    </w:p>
    <w:p w14:paraId="4D5D1209" w14:textId="77777777" w:rsidR="001750DA" w:rsidRPr="00EE1EFA" w:rsidRDefault="000F1760">
      <w:pPr>
        <w:pStyle w:val="H6"/>
      </w:pPr>
      <w:r w:rsidRPr="00EE1EFA">
        <w:t>Constraints</w:t>
      </w:r>
    </w:p>
    <w:p w14:paraId="0689BA0A" w14:textId="4B744243" w:rsidR="001750DA" w:rsidRPr="00EE1EFA" w:rsidRDefault="000F1760">
      <w:pPr>
        <w:pStyle w:val="B1"/>
      </w:pPr>
      <w:r w:rsidRPr="00EE1EFA">
        <w:rPr>
          <w:b/>
        </w:rPr>
        <w:t>No guard constraint</w:t>
      </w:r>
      <w:r w:rsidRPr="00EE1EFA">
        <w:rPr>
          <w:b/>
        </w:rPr>
        <w:br/>
      </w:r>
      <w:r w:rsidRPr="00EE1EFA">
        <w:t>The 'Block' of a '</w:t>
      </w:r>
      <w:proofErr w:type="spellStart"/>
      <w:r w:rsidRPr="00EE1EFA">
        <w:t>BoundedLoopBehaviour</w:t>
      </w:r>
      <w:proofErr w:type="spellEnd"/>
      <w:r w:rsidRPr="00EE1EFA">
        <w:t>' shall not have a 'guard'.</w:t>
      </w:r>
      <w:r w:rsidRPr="00EE1EFA">
        <w:br/>
      </w:r>
      <w:proofErr w:type="spellStart"/>
      <w:r w:rsidRPr="00EE1EFA">
        <w:t>inv</w:t>
      </w:r>
      <w:proofErr w:type="spellEnd"/>
      <w:r w:rsidRPr="00EE1EFA">
        <w:t xml:space="preserve">: </w:t>
      </w:r>
      <w:proofErr w:type="spellStart"/>
      <w:r w:rsidRPr="00EE1EFA">
        <w:rPr>
          <w:b/>
        </w:rPr>
        <w:t>BoundedGuard</w:t>
      </w:r>
      <w:proofErr w:type="spellEnd"/>
      <w:r w:rsidRPr="00EE1EFA">
        <w:t>:</w:t>
      </w:r>
      <w:r w:rsidRPr="00EE1EFA">
        <w:br/>
        <w:t xml:space="preserve">    </w:t>
      </w:r>
      <w:proofErr w:type="spellStart"/>
      <w:proofErr w:type="gramStart"/>
      <w:r w:rsidRPr="00EE1EFA">
        <w:t>self.block</w:t>
      </w:r>
      <w:proofErr w:type="gramEnd"/>
      <w:ins w:id="587" w:author="Philip Makedonski" w:date="2024-01-11T20:57:00Z">
        <w:r w:rsidR="00670395">
          <w:t>.guard</w:t>
        </w:r>
        <w:proofErr w:type="spellEnd"/>
        <w:r w:rsidR="00190FD1">
          <w:t>-&gt;</w:t>
        </w:r>
        <w:proofErr w:type="spellStart"/>
        <w:r w:rsidR="00190FD1">
          <w:t>isEmpty</w:t>
        </w:r>
        <w:proofErr w:type="spellEnd"/>
        <w:r w:rsidR="00190FD1">
          <w:t>()</w:t>
        </w:r>
      </w:ins>
      <w:del w:id="588" w:author="Philip Makedonski" w:date="2024-01-11T20:57:00Z">
        <w:r w:rsidR="00001F93" w:rsidRPr="00EE1EFA" w:rsidDel="00190FD1">
          <w:delText>-&gt;forAll(b | b</w:delText>
        </w:r>
        <w:r w:rsidRPr="00EE1EFA" w:rsidDel="00190FD1">
          <w:delText>.guard.oclIsUndefined()</w:delText>
        </w:r>
        <w:r w:rsidR="00001F93" w:rsidRPr="00EE1EFA" w:rsidDel="00190FD1">
          <w:delText>)</w:delText>
        </w:r>
      </w:del>
    </w:p>
    <w:p w14:paraId="6CB2D225" w14:textId="2498E9AD" w:rsidR="001750DA" w:rsidRPr="00EE1EFA" w:rsidRDefault="000F1760">
      <w:pPr>
        <w:pStyle w:val="B1"/>
        <w:keepNext/>
        <w:keepLines/>
      </w:pPr>
      <w:r w:rsidRPr="00EE1EFA">
        <w:rPr>
          <w:b/>
        </w:rPr>
        <w:t>Iteration number shall be countable and positive</w:t>
      </w:r>
      <w:r w:rsidRPr="00EE1EFA">
        <w:rPr>
          <w:b/>
        </w:rPr>
        <w:br/>
      </w:r>
      <w:r w:rsidRPr="00EE1EFA">
        <w:t>The expression assigned to the '</w:t>
      </w:r>
      <w:proofErr w:type="spellStart"/>
      <w:r w:rsidRPr="00EE1EFA">
        <w:t>numIteration</w:t>
      </w:r>
      <w:proofErr w:type="spellEnd"/>
      <w:r w:rsidRPr="00EE1EFA">
        <w:t>' property shall evaluate to a countable '</w:t>
      </w:r>
      <w:proofErr w:type="spellStart"/>
      <w:r w:rsidRPr="00EE1EFA">
        <w:t>SimpleDataInstance</w:t>
      </w:r>
      <w:proofErr w:type="spellEnd"/>
      <w:r w:rsidRPr="00EE1EFA">
        <w:t>' of an arbitrary user-defined data type, e.g. a positive Integer value.</w:t>
      </w:r>
      <w:r w:rsidRPr="00EE1EFA">
        <w:br/>
      </w:r>
      <w:proofErr w:type="spellStart"/>
      <w:r w:rsidRPr="00EE1EFA">
        <w:t>inv</w:t>
      </w:r>
      <w:proofErr w:type="spellEnd"/>
      <w:r w:rsidRPr="00EE1EFA">
        <w:t xml:space="preserve">: </w:t>
      </w:r>
      <w:proofErr w:type="spellStart"/>
      <w:r w:rsidRPr="00EE1EFA">
        <w:rPr>
          <w:b/>
        </w:rPr>
        <w:t>LoopIteration</w:t>
      </w:r>
      <w:proofErr w:type="spellEnd"/>
      <w:r w:rsidRPr="00EE1EFA">
        <w:t>:</w:t>
      </w:r>
      <w:r w:rsidRPr="00EE1EFA">
        <w:br/>
      </w:r>
      <w:r w:rsidR="00B34E38" w:rsidRPr="00EE1EFA">
        <w:t xml:space="preserve">    </w:t>
      </w:r>
      <w:proofErr w:type="spellStart"/>
      <w:proofErr w:type="gramStart"/>
      <w:r w:rsidR="00B34E38" w:rsidRPr="00EE1EFA">
        <w:t>self.</w:t>
      </w:r>
      <w:r w:rsidR="000B4474" w:rsidRPr="00EE1EFA">
        <w:t>numIteration</w:t>
      </w:r>
      <w:proofErr w:type="spellEnd"/>
      <w:proofErr w:type="gramEnd"/>
      <w:r w:rsidR="00475714" w:rsidRPr="00EE1EFA">
        <w:t>-&gt;</w:t>
      </w:r>
      <w:proofErr w:type="spellStart"/>
      <w:r w:rsidR="00475714" w:rsidRPr="00EE1EFA">
        <w:t>forAll</w:t>
      </w:r>
      <w:proofErr w:type="spellEnd"/>
      <w:r w:rsidR="000B4474" w:rsidRPr="00EE1EFA">
        <w:t xml:space="preserve">(e | </w:t>
      </w:r>
      <w:proofErr w:type="spellStart"/>
      <w:r w:rsidR="000B4474" w:rsidRPr="00EE1EFA">
        <w:t>e.expression</w:t>
      </w:r>
      <w:r w:rsidR="00C31132" w:rsidRPr="00EE1EFA">
        <w:t>.resolveDataType</w:t>
      </w:r>
      <w:proofErr w:type="spellEnd"/>
      <w:r w:rsidR="00C31132" w:rsidRPr="00EE1EFA">
        <w:t>().</w:t>
      </w:r>
      <w:proofErr w:type="spellStart"/>
      <w:r w:rsidR="00C31132" w:rsidRPr="00EE1EFA">
        <w:t>conformsTo</w:t>
      </w:r>
      <w:proofErr w:type="spellEnd"/>
      <w:r w:rsidR="00C31132" w:rsidRPr="00EE1EFA">
        <w:t>('Integer')</w:t>
      </w:r>
      <w:r w:rsidR="000B4474" w:rsidRPr="00EE1EFA">
        <w:t>)</w:t>
      </w:r>
    </w:p>
    <w:p w14:paraId="2334BE58" w14:textId="02D9543F" w:rsidR="001750DA" w:rsidRPr="00EE1EFA" w:rsidRDefault="000F1760">
      <w:pPr>
        <w:pStyle w:val="B1"/>
      </w:pPr>
      <w:r w:rsidRPr="00EE1EFA">
        <w:rPr>
          <w:b/>
        </w:rPr>
        <w:t>Iteration count in locally ordered test descriptions</w:t>
      </w:r>
      <w:r w:rsidRPr="00EE1EFA">
        <w:rPr>
          <w:b/>
        </w:rPr>
        <w:br/>
      </w:r>
      <w:r w:rsidRPr="00EE1EFA">
        <w:t>If the '</w:t>
      </w:r>
      <w:proofErr w:type="spellStart"/>
      <w:r w:rsidRPr="00EE1EFA">
        <w:t>BoundedLoopBehaviour</w:t>
      </w:r>
      <w:proofErr w:type="spellEnd"/>
      <w:r w:rsidRPr="00EE1EFA">
        <w:t>' is contained in a locally ordered '</w:t>
      </w:r>
      <w:proofErr w:type="spellStart"/>
      <w:r w:rsidRPr="00EE1EFA">
        <w:t>TestDescription</w:t>
      </w:r>
      <w:proofErr w:type="spellEnd"/>
      <w:r w:rsidRPr="00EE1EFA">
        <w:t xml:space="preserve">' then a </w:t>
      </w:r>
      <w:proofErr w:type="spellStart"/>
      <w:r w:rsidRPr="00EE1EFA">
        <w:t>numIteration</w:t>
      </w:r>
      <w:proofErr w:type="spellEnd"/>
      <w:r w:rsidRPr="00EE1EFA">
        <w:t xml:space="preserve"> shall be specified for every participating '</w:t>
      </w:r>
      <w:proofErr w:type="spellStart"/>
      <w:r w:rsidRPr="00EE1EFA">
        <w:t>ComponentInstance</w:t>
      </w:r>
      <w:proofErr w:type="spellEnd"/>
      <w:r w:rsidRPr="00EE1EFA">
        <w:t>' that has the role 'Tester'.</w:t>
      </w:r>
      <w:r w:rsidRPr="00EE1EFA">
        <w:br/>
        <w:t xml:space="preserve"> </w:t>
      </w:r>
      <w:proofErr w:type="spellStart"/>
      <w:r w:rsidRPr="00EE1EFA">
        <w:t>inv</w:t>
      </w:r>
      <w:proofErr w:type="spellEnd"/>
      <w:r w:rsidRPr="00EE1EFA">
        <w:t xml:space="preserve">: </w:t>
      </w:r>
      <w:proofErr w:type="spellStart"/>
      <w:r w:rsidRPr="00EE1EFA">
        <w:rPr>
          <w:b/>
        </w:rPr>
        <w:t>IterationCountsForParticipatingComponents</w:t>
      </w:r>
      <w:proofErr w:type="spellEnd"/>
      <w:r w:rsidRPr="00EE1EFA">
        <w:t>:</w:t>
      </w:r>
      <w:r w:rsidRPr="00EE1EFA">
        <w:br/>
        <w:t xml:space="preserve">    </w:t>
      </w:r>
      <w:proofErr w:type="spellStart"/>
      <w:r w:rsidRPr="00EE1EFA">
        <w:t>self.block.getParticipatingComponents</w:t>
      </w:r>
      <w:proofErr w:type="spellEnd"/>
      <w:r w:rsidRPr="00EE1EFA">
        <w:t xml:space="preserve">()-&gt;reject(c | </w:t>
      </w:r>
      <w:proofErr w:type="spellStart"/>
      <w:r w:rsidRPr="00EE1EFA">
        <w:t>c.role</w:t>
      </w:r>
      <w:proofErr w:type="spellEnd"/>
      <w:r w:rsidRPr="00EE1EFA">
        <w:t xml:space="preserve"> = </w:t>
      </w:r>
      <w:proofErr w:type="spellStart"/>
      <w:r w:rsidRPr="00EE1EFA">
        <w:t>ComponentInstanceRole</w:t>
      </w:r>
      <w:proofErr w:type="spellEnd"/>
      <w:r w:rsidRPr="00EE1EFA">
        <w:t>::SUT)</w:t>
      </w:r>
      <w:r w:rsidRPr="00EE1EFA">
        <w:br/>
        <w:t xml:space="preserve">        -&gt;</w:t>
      </w:r>
      <w:proofErr w:type="spellStart"/>
      <w:r w:rsidRPr="00EE1EFA">
        <w:t>forAll</w:t>
      </w:r>
      <w:proofErr w:type="spellEnd"/>
      <w:r w:rsidRPr="00EE1EFA">
        <w:t xml:space="preserve">(c | </w:t>
      </w:r>
      <w:proofErr w:type="spellStart"/>
      <w:r w:rsidRPr="00EE1EFA">
        <w:t>self.numIteration</w:t>
      </w:r>
      <w:proofErr w:type="spellEnd"/>
      <w:r w:rsidRPr="00EE1EFA">
        <w:t xml:space="preserve">-&gt;exists(ex | </w:t>
      </w:r>
      <w:proofErr w:type="spellStart"/>
      <w:r w:rsidRPr="00EE1EFA">
        <w:t>ex.componentInstance</w:t>
      </w:r>
      <w:proofErr w:type="spellEnd"/>
      <w:r w:rsidRPr="00EE1EFA">
        <w:t xml:space="preserve"> = c))</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3976F4D6" w14:textId="3CBF3DFD" w:rsidR="001750DA" w:rsidRPr="00EE1EFA" w:rsidRDefault="000F1760">
      <w:pPr>
        <w:pStyle w:val="B1"/>
      </w:pPr>
      <w:r w:rsidRPr="00EE1EFA">
        <w:rPr>
          <w:b/>
        </w:rPr>
        <w:t xml:space="preserve">Single </w:t>
      </w:r>
      <w:proofErr w:type="spellStart"/>
      <w:r w:rsidRPr="00EE1EFA">
        <w:rPr>
          <w:b/>
        </w:rPr>
        <w:t>numIteration</w:t>
      </w:r>
      <w:proofErr w:type="spellEnd"/>
      <w:r w:rsidRPr="00EE1EFA">
        <w:rPr>
          <w:b/>
        </w:rPr>
        <w:t xml:space="preserve"> in totally ordered test description</w:t>
      </w:r>
      <w:r w:rsidRPr="00EE1EFA">
        <w:rPr>
          <w:b/>
        </w:rPr>
        <w:br/>
      </w:r>
      <w:r w:rsidRPr="00EE1EFA">
        <w:t>If the '</w:t>
      </w:r>
      <w:proofErr w:type="spellStart"/>
      <w:r w:rsidRPr="00EE1EFA">
        <w:t>BoundedLoopBehaviour</w:t>
      </w:r>
      <w:proofErr w:type="spellEnd"/>
      <w:r w:rsidRPr="00EE1EFA">
        <w:t>' is contained in a totally ordered '</w:t>
      </w:r>
      <w:proofErr w:type="spellStart"/>
      <w:r w:rsidRPr="00EE1EFA">
        <w:t>TestDescription</w:t>
      </w:r>
      <w:proofErr w:type="spellEnd"/>
      <w:r w:rsidRPr="00EE1EFA">
        <w:t xml:space="preserve">' then there shall </w:t>
      </w:r>
      <w:r w:rsidR="005147D2" w:rsidRPr="00EE1EFA">
        <w:t xml:space="preserve">be </w:t>
      </w:r>
      <w:proofErr w:type="gramStart"/>
      <w:r w:rsidR="005147D2" w:rsidRPr="00EE1EFA">
        <w:t>e</w:t>
      </w:r>
      <w:r w:rsidR="00ED5508" w:rsidRPr="00EE1EFA">
        <w:t xml:space="preserve">xactly </w:t>
      </w:r>
      <w:r w:rsidRPr="00EE1EFA">
        <w:t xml:space="preserve"> one</w:t>
      </w:r>
      <w:proofErr w:type="gramEnd"/>
      <w:r w:rsidRPr="00EE1EFA">
        <w:t xml:space="preserve"> </w:t>
      </w:r>
      <w:proofErr w:type="spellStart"/>
      <w:r w:rsidRPr="00EE1EFA">
        <w:t>numIteration</w:t>
      </w:r>
      <w:proofErr w:type="spellEnd"/>
      <w:r w:rsidRPr="00EE1EFA">
        <w:t>.</w:t>
      </w:r>
      <w:r w:rsidRPr="00EE1EFA">
        <w:br/>
      </w:r>
      <w:proofErr w:type="spellStart"/>
      <w:r w:rsidRPr="00EE1EFA">
        <w:t>inv</w:t>
      </w:r>
      <w:proofErr w:type="spellEnd"/>
      <w:r w:rsidRPr="00EE1EFA">
        <w:t xml:space="preserve">: </w:t>
      </w:r>
      <w:proofErr w:type="spellStart"/>
      <w:r w:rsidRPr="00EE1EFA">
        <w:rPr>
          <w:b/>
        </w:rPr>
        <w:t>SingleTotalIterationCount</w:t>
      </w:r>
      <w:proofErr w:type="spellEnd"/>
      <w:r w:rsidRPr="00EE1EFA">
        <w:t>:</w:t>
      </w:r>
      <w:r w:rsidRPr="00EE1EFA">
        <w:br/>
        <w:t xml:space="preserve">    </w:t>
      </w:r>
      <w:proofErr w:type="spellStart"/>
      <w:r w:rsidRPr="00EE1EFA">
        <w:t>self.getParentTestDescription</w:t>
      </w:r>
      <w:proofErr w:type="spellEnd"/>
      <w:r w:rsidRPr="00EE1EFA">
        <w:t>().</w:t>
      </w:r>
      <w:proofErr w:type="spellStart"/>
      <w:r w:rsidRPr="00EE1EFA">
        <w:t>isLocallyOrdered</w:t>
      </w:r>
      <w:proofErr w:type="spellEnd"/>
      <w:r w:rsidRPr="00EE1EFA">
        <w:t xml:space="preserve"> or </w:t>
      </w:r>
      <w:proofErr w:type="spellStart"/>
      <w:r w:rsidRPr="00EE1EFA">
        <w:t>self.numIteration</w:t>
      </w:r>
      <w:proofErr w:type="spellEnd"/>
      <w:r w:rsidRPr="00EE1EFA">
        <w:t>-&gt;size() = 1</w:t>
      </w:r>
    </w:p>
    <w:p w14:paraId="239B786E" w14:textId="77777777" w:rsidR="001750DA" w:rsidRPr="00EE1EFA" w:rsidRDefault="000F1760">
      <w:pPr>
        <w:pStyle w:val="Heading3"/>
      </w:pPr>
      <w:bookmarkStart w:id="589" w:name="_Toc142303591"/>
      <w:bookmarkStart w:id="590" w:name="_Toc142313350"/>
      <w:bookmarkStart w:id="591" w:name="_Toc146109678"/>
      <w:bookmarkStart w:id="592" w:name="_Toc152655592"/>
      <w:r w:rsidRPr="00EE1EFA">
        <w:lastRenderedPageBreak/>
        <w:t>9.3.8</w:t>
      </w:r>
      <w:r w:rsidRPr="00EE1EFA">
        <w:tab/>
      </w:r>
      <w:proofErr w:type="spellStart"/>
      <w:r w:rsidRPr="00EE1EFA">
        <w:t>UnboundedLoopBehaviour</w:t>
      </w:r>
      <w:bookmarkEnd w:id="589"/>
      <w:bookmarkEnd w:id="590"/>
      <w:bookmarkEnd w:id="591"/>
      <w:bookmarkEnd w:id="592"/>
      <w:proofErr w:type="spellEnd"/>
    </w:p>
    <w:p w14:paraId="1E67E0C4" w14:textId="77777777" w:rsidR="001750DA" w:rsidRPr="00EE1EFA" w:rsidRDefault="000F1760">
      <w:pPr>
        <w:pStyle w:val="H6"/>
      </w:pPr>
      <w:r w:rsidRPr="00EE1EFA">
        <w:t>Semantics</w:t>
      </w:r>
    </w:p>
    <w:p w14:paraId="122679A6" w14:textId="77777777" w:rsidR="001750DA" w:rsidRPr="00EE1EFA" w:rsidRDefault="000F1760">
      <w:pPr>
        <w:keepNext/>
        <w:keepLines/>
      </w:pPr>
      <w:r w:rsidRPr="00EE1EFA">
        <w:t>An '</w:t>
      </w:r>
      <w:proofErr w:type="spellStart"/>
      <w:r w:rsidRPr="00EE1EFA">
        <w:t>UnboundedLoopBehaviour</w:t>
      </w:r>
      <w:proofErr w:type="spellEnd"/>
      <w:r w:rsidRPr="00EE1EFA">
        <w:t xml:space="preserve">' represents a recurring execution of the contained behaviour 'Block'. It has the same semantics as a </w:t>
      </w:r>
      <w:r w:rsidRPr="00EE1EFA">
        <w:rPr>
          <w:i/>
        </w:rPr>
        <w:t>while-loop</w:t>
      </w:r>
      <w:r w:rsidRPr="00EE1EFA">
        <w:t xml:space="preserve"> statement in programming languages, i.e. the 'Block' shall be executed </w:t>
      </w:r>
      <w:proofErr w:type="gramStart"/>
      <w:r w:rsidRPr="00EE1EFA">
        <w:t>as long as</w:t>
      </w:r>
      <w:proofErr w:type="gramEnd"/>
      <w:r w:rsidRPr="00EE1EFA">
        <w:t xml:space="preserve"> the 'guard' of the 'Block' evaluates to Boolean 'true'. If the 'Block' has no guard condition, it shall be executed an infinite number of times, unless it contains a 'Break' or a 'Stop'.</w:t>
      </w:r>
    </w:p>
    <w:p w14:paraId="6915A2DA" w14:textId="77777777" w:rsidR="001750DA" w:rsidRPr="00EE1EFA" w:rsidRDefault="000F1760">
      <w:pPr>
        <w:pStyle w:val="H6"/>
      </w:pPr>
      <w:r w:rsidRPr="00EE1EFA">
        <w:t>Generalization</w:t>
      </w:r>
    </w:p>
    <w:p w14:paraId="7E158552" w14:textId="77777777" w:rsidR="001750DA" w:rsidRPr="00EE1EFA" w:rsidRDefault="000F1760">
      <w:pPr>
        <w:pStyle w:val="B1"/>
      </w:pPr>
      <w:proofErr w:type="spellStart"/>
      <w:r w:rsidRPr="00EE1EFA">
        <w:t>SingleCombinedBehaviour</w:t>
      </w:r>
      <w:proofErr w:type="spellEnd"/>
    </w:p>
    <w:p w14:paraId="1AA88BDC" w14:textId="77777777" w:rsidR="001750DA" w:rsidRPr="00EE1EFA" w:rsidRDefault="000F1760">
      <w:pPr>
        <w:pStyle w:val="H6"/>
      </w:pPr>
      <w:r w:rsidRPr="00EE1EFA">
        <w:t>Properties</w:t>
      </w:r>
    </w:p>
    <w:p w14:paraId="4F0A2E25" w14:textId="77777777" w:rsidR="001750DA" w:rsidRPr="00EE1EFA" w:rsidRDefault="000F1760">
      <w:r w:rsidRPr="00EE1EFA">
        <w:t>There are no properties specified.</w:t>
      </w:r>
    </w:p>
    <w:p w14:paraId="54991642" w14:textId="77777777" w:rsidR="001750DA" w:rsidRPr="00EE1EFA" w:rsidRDefault="000F1760">
      <w:pPr>
        <w:pStyle w:val="H6"/>
      </w:pPr>
      <w:r w:rsidRPr="00EE1EFA">
        <w:t>Constraints</w:t>
      </w:r>
    </w:p>
    <w:p w14:paraId="0FF7D37F" w14:textId="77777777" w:rsidR="001750DA" w:rsidRPr="00EE1EFA" w:rsidRDefault="000F1760">
      <w:r w:rsidRPr="00EE1EFA">
        <w:t>There are no constraints specified.</w:t>
      </w:r>
    </w:p>
    <w:p w14:paraId="317969BB" w14:textId="77777777" w:rsidR="001750DA" w:rsidRPr="00EE1EFA" w:rsidRDefault="000F1760">
      <w:pPr>
        <w:pStyle w:val="Heading3"/>
      </w:pPr>
      <w:bookmarkStart w:id="593" w:name="_Toc142303592"/>
      <w:bookmarkStart w:id="594" w:name="_Toc142313351"/>
      <w:bookmarkStart w:id="595" w:name="_Toc146109679"/>
      <w:bookmarkStart w:id="596" w:name="_Toc152655593"/>
      <w:r w:rsidRPr="00EE1EFA">
        <w:t>9.3.9</w:t>
      </w:r>
      <w:r w:rsidRPr="00EE1EFA">
        <w:tab/>
      </w:r>
      <w:proofErr w:type="spellStart"/>
      <w:r w:rsidRPr="00EE1EFA">
        <w:t>OptionalBehaviour</w:t>
      </w:r>
      <w:bookmarkEnd w:id="593"/>
      <w:bookmarkEnd w:id="594"/>
      <w:bookmarkEnd w:id="595"/>
      <w:bookmarkEnd w:id="596"/>
      <w:proofErr w:type="spellEnd"/>
    </w:p>
    <w:p w14:paraId="19DA066C" w14:textId="77777777" w:rsidR="001750DA" w:rsidRPr="00EE1EFA" w:rsidRDefault="000F1760">
      <w:pPr>
        <w:pStyle w:val="H6"/>
      </w:pPr>
      <w:r w:rsidRPr="00EE1EFA">
        <w:t>Semantics</w:t>
      </w:r>
    </w:p>
    <w:p w14:paraId="5C352EC1" w14:textId="0122116E" w:rsidR="001750DA" w:rsidRPr="00EE1EFA" w:rsidRDefault="000F1760">
      <w:r w:rsidRPr="00EE1EFA">
        <w:t>An '</w:t>
      </w:r>
      <w:proofErr w:type="spellStart"/>
      <w:r w:rsidRPr="00EE1EFA">
        <w:t>OptionalBehaviour</w:t>
      </w:r>
      <w:proofErr w:type="spellEnd"/>
      <w:r w:rsidRPr="00EE1EFA">
        <w:t xml:space="preserve">' specifies a 'Block' of inter-tester communication where the decision to execute the behaviour is decided by one tester and the other tester </w:t>
      </w:r>
      <w:proofErr w:type="gramStart"/>
      <w:r w:rsidRPr="00EE1EFA">
        <w:t>is able to</w:t>
      </w:r>
      <w:proofErr w:type="gramEnd"/>
      <w:r w:rsidRPr="00EE1EFA">
        <w:t xml:space="preserve"> continue regardless of whether the behaviour is executed or not. An '</w:t>
      </w:r>
      <w:proofErr w:type="spellStart"/>
      <w:r w:rsidRPr="00EE1EFA">
        <w:t>OptionalBehaviour</w:t>
      </w:r>
      <w:proofErr w:type="spellEnd"/>
      <w:r w:rsidRPr="00EE1EFA">
        <w:t>' shall start with a tester-to-tester 'Interaction'. For the source '</w:t>
      </w:r>
      <w:proofErr w:type="spellStart"/>
      <w:r w:rsidRPr="00EE1EFA">
        <w:t>ComponentInstance</w:t>
      </w:r>
      <w:proofErr w:type="spellEnd"/>
      <w:r w:rsidRPr="00EE1EFA">
        <w:t>' of that 'Interaction' the '</w:t>
      </w:r>
      <w:proofErr w:type="spellStart"/>
      <w:r w:rsidRPr="00EE1EFA">
        <w:t>OptionalBehaviour</w:t>
      </w:r>
      <w:proofErr w:type="spellEnd"/>
      <w:r w:rsidRPr="00EE1EFA">
        <w:t>' is semantically equivalent to a '</w:t>
      </w:r>
      <w:proofErr w:type="spellStart"/>
      <w:r w:rsidRPr="00EE1EFA">
        <w:t>CompoundBehaviour</w:t>
      </w:r>
      <w:proofErr w:type="spellEnd"/>
      <w:r w:rsidRPr="00EE1EFA">
        <w:t>'. For the target '</w:t>
      </w:r>
      <w:proofErr w:type="spellStart"/>
      <w:r w:rsidRPr="00EE1EFA">
        <w:t>ComponentInstance's</w:t>
      </w:r>
      <w:proofErr w:type="spellEnd"/>
      <w:r w:rsidRPr="00EE1EFA">
        <w:t xml:space="preserve"> of that 'Interaction' the '</w:t>
      </w:r>
      <w:proofErr w:type="spellStart"/>
      <w:r w:rsidRPr="00EE1EFA">
        <w:t>OptionalBehaviour</w:t>
      </w:r>
      <w:proofErr w:type="spellEnd"/>
      <w:r w:rsidRPr="00EE1EFA">
        <w:t>' shall be treated in the same way as an '</w:t>
      </w:r>
      <w:proofErr w:type="spellStart"/>
      <w:r w:rsidRPr="00EE1EFA">
        <w:t>InterruptBehaviour</w:t>
      </w:r>
      <w:proofErr w:type="spellEnd"/>
      <w:r w:rsidRPr="00EE1EFA">
        <w:t>'.</w:t>
      </w:r>
    </w:p>
    <w:p w14:paraId="7F4F93ED" w14:textId="77777777" w:rsidR="001750DA" w:rsidRPr="00EE1EFA" w:rsidRDefault="000F1760">
      <w:r w:rsidRPr="00EE1EFA">
        <w:t>In case of locally ordered '</w:t>
      </w:r>
      <w:proofErr w:type="spellStart"/>
      <w:r w:rsidRPr="00EE1EFA">
        <w:t>TestDescription</w:t>
      </w:r>
      <w:proofErr w:type="spellEnd"/>
      <w:r w:rsidRPr="00EE1EFA">
        <w:t>', the scope of the contained 'Block' shall be limited to the source and target(s) of the starting 'Interaction' of the block. Other '</w:t>
      </w:r>
      <w:proofErr w:type="spellStart"/>
      <w:r w:rsidRPr="00EE1EFA">
        <w:t>OptionalBehaviour's</w:t>
      </w:r>
      <w:proofErr w:type="spellEnd"/>
      <w:r w:rsidRPr="00EE1EFA">
        <w:t xml:space="preserve"> may be added to the block of an '</w:t>
      </w:r>
      <w:proofErr w:type="spellStart"/>
      <w:r w:rsidRPr="00EE1EFA">
        <w:t>OptionalBehaviour</w:t>
      </w:r>
      <w:proofErr w:type="spellEnd"/>
      <w:r w:rsidRPr="00EE1EFA">
        <w:t>' if the source of the starting 'Interaction' in the block of the contained '</w:t>
      </w:r>
      <w:proofErr w:type="spellStart"/>
      <w:r w:rsidRPr="00EE1EFA">
        <w:t>OptionalBehaviour's</w:t>
      </w:r>
      <w:proofErr w:type="spellEnd"/>
      <w:r w:rsidRPr="00EE1EFA">
        <w:t xml:space="preserve"> is a tester that participates in the containing '</w:t>
      </w:r>
      <w:proofErr w:type="spellStart"/>
      <w:r w:rsidRPr="00EE1EFA">
        <w:t>OptionalBehaviour</w:t>
      </w:r>
      <w:proofErr w:type="spellEnd"/>
      <w:r w:rsidRPr="00EE1EFA">
        <w:t>'.</w:t>
      </w:r>
    </w:p>
    <w:p w14:paraId="2AEAE7EE" w14:textId="77777777" w:rsidR="001750DA" w:rsidRPr="00EE1EFA" w:rsidRDefault="000F1760">
      <w:r w:rsidRPr="00EE1EFA">
        <w:t>An '</w:t>
      </w:r>
      <w:proofErr w:type="spellStart"/>
      <w:r w:rsidRPr="00EE1EFA">
        <w:t>OptionalBehaviour</w:t>
      </w:r>
      <w:proofErr w:type="spellEnd"/>
      <w:r w:rsidRPr="00EE1EFA">
        <w:t>' shall be disabled:</w:t>
      </w:r>
    </w:p>
    <w:p w14:paraId="10D0609E" w14:textId="77777777" w:rsidR="001750DA" w:rsidRPr="00EE1EFA" w:rsidRDefault="000F1760">
      <w:pPr>
        <w:pStyle w:val="B1"/>
      </w:pPr>
      <w:r w:rsidRPr="00EE1EFA">
        <w:t>at the source tester:</w:t>
      </w:r>
    </w:p>
    <w:p w14:paraId="251747FF" w14:textId="77777777" w:rsidR="001750DA" w:rsidRPr="00EE1EFA" w:rsidRDefault="000F1760">
      <w:pPr>
        <w:pStyle w:val="B2"/>
      </w:pPr>
      <w:r w:rsidRPr="00EE1EFA">
        <w:t>if the block of the '</w:t>
      </w:r>
      <w:proofErr w:type="spellStart"/>
      <w:r w:rsidRPr="00EE1EFA">
        <w:t>OptionalBehaviour</w:t>
      </w:r>
      <w:proofErr w:type="spellEnd"/>
      <w:r w:rsidRPr="00EE1EFA">
        <w:t>' has a guard and that guard evaluates to 'false</w:t>
      </w:r>
      <w:proofErr w:type="gramStart"/>
      <w:r w:rsidRPr="00EE1EFA">
        <w:t>';</w:t>
      </w:r>
      <w:proofErr w:type="gramEnd"/>
    </w:p>
    <w:p w14:paraId="0931B6C4" w14:textId="77777777" w:rsidR="001750DA" w:rsidRPr="00EE1EFA" w:rsidRDefault="000F1760">
      <w:pPr>
        <w:pStyle w:val="B2"/>
      </w:pPr>
      <w:r w:rsidRPr="00EE1EFA">
        <w:t>after the behaviour in the block of the '</w:t>
      </w:r>
      <w:proofErr w:type="spellStart"/>
      <w:r w:rsidRPr="00EE1EFA">
        <w:t>OptionalBehaviour</w:t>
      </w:r>
      <w:proofErr w:type="spellEnd"/>
      <w:r w:rsidRPr="00EE1EFA">
        <w:t xml:space="preserve">' has completed </w:t>
      </w:r>
      <w:proofErr w:type="gramStart"/>
      <w:r w:rsidRPr="00EE1EFA">
        <w:t>execution</w:t>
      </w:r>
      <w:r w:rsidR="006F01EC" w:rsidRPr="00EE1EFA">
        <w:t>;</w:t>
      </w:r>
      <w:proofErr w:type="gramEnd"/>
    </w:p>
    <w:p w14:paraId="533D285C" w14:textId="77777777" w:rsidR="001750DA" w:rsidRPr="00EE1EFA" w:rsidRDefault="000F1760">
      <w:pPr>
        <w:pStyle w:val="B1"/>
      </w:pPr>
      <w:r w:rsidRPr="00EE1EFA">
        <w:t>at the target tester(s):</w:t>
      </w:r>
    </w:p>
    <w:p w14:paraId="6C42433C" w14:textId="77777777" w:rsidR="001750DA" w:rsidRPr="00EE1EFA" w:rsidRDefault="000F1760">
      <w:pPr>
        <w:pStyle w:val="B2"/>
      </w:pPr>
      <w:r w:rsidRPr="00EE1EFA">
        <w:t>after the behaviour in the block of the '</w:t>
      </w:r>
      <w:proofErr w:type="spellStart"/>
      <w:r w:rsidRPr="00EE1EFA">
        <w:t>OptionalBehaviour</w:t>
      </w:r>
      <w:proofErr w:type="spellEnd"/>
      <w:r w:rsidRPr="00EE1EFA">
        <w:t xml:space="preserve">' has completed </w:t>
      </w:r>
      <w:proofErr w:type="gramStart"/>
      <w:r w:rsidRPr="00EE1EFA">
        <w:t>execution;</w:t>
      </w:r>
      <w:proofErr w:type="gramEnd"/>
    </w:p>
    <w:p w14:paraId="451A51A1" w14:textId="77777777" w:rsidR="001750DA" w:rsidRPr="00EE1EFA" w:rsidRDefault="000F1760">
      <w:pPr>
        <w:pStyle w:val="B2"/>
      </w:pPr>
      <w:r w:rsidRPr="00EE1EFA">
        <w:t>after the execution of the first tester-input event following the '</w:t>
      </w:r>
      <w:proofErr w:type="spellStart"/>
      <w:r w:rsidRPr="00EE1EFA">
        <w:t>OptionalBehaviour</w:t>
      </w:r>
      <w:proofErr w:type="spellEnd"/>
      <w:r w:rsidRPr="00EE1EFA">
        <w:t>', whose source is the same '</w:t>
      </w:r>
      <w:proofErr w:type="spellStart"/>
      <w:r w:rsidRPr="00EE1EFA">
        <w:t>ComponentInstance</w:t>
      </w:r>
      <w:proofErr w:type="spellEnd"/>
      <w:r w:rsidRPr="00EE1EFA">
        <w:t>' as the source of the '</w:t>
      </w:r>
      <w:proofErr w:type="spellStart"/>
      <w:r w:rsidRPr="00EE1EFA">
        <w:t>OptionalBehaviour</w:t>
      </w:r>
      <w:proofErr w:type="spellEnd"/>
      <w:proofErr w:type="gramStart"/>
      <w:r w:rsidRPr="00EE1EFA">
        <w:t>';</w:t>
      </w:r>
      <w:proofErr w:type="gramEnd"/>
    </w:p>
    <w:p w14:paraId="1DBA58A5" w14:textId="77777777" w:rsidR="001750DA" w:rsidRPr="00EE1EFA" w:rsidRDefault="000F1760">
      <w:pPr>
        <w:pStyle w:val="B2"/>
      </w:pPr>
      <w:r w:rsidRPr="00EE1EFA">
        <w:t>the containing '</w:t>
      </w:r>
      <w:proofErr w:type="spellStart"/>
      <w:r w:rsidRPr="00EE1EFA">
        <w:t>TestDescription</w:t>
      </w:r>
      <w:proofErr w:type="spellEnd"/>
      <w:r w:rsidRPr="00EE1EFA">
        <w:t>' terminates.</w:t>
      </w:r>
    </w:p>
    <w:p w14:paraId="10E76C8A" w14:textId="77777777" w:rsidR="001750DA" w:rsidRPr="00EE1EFA" w:rsidRDefault="000F1760">
      <w:pPr>
        <w:pStyle w:val="H6"/>
      </w:pPr>
      <w:r w:rsidRPr="00EE1EFA">
        <w:t>Generalization</w:t>
      </w:r>
    </w:p>
    <w:p w14:paraId="193B9F42" w14:textId="77777777" w:rsidR="001750DA" w:rsidRPr="00EE1EFA" w:rsidRDefault="000F1760">
      <w:pPr>
        <w:pStyle w:val="B1"/>
      </w:pPr>
      <w:proofErr w:type="spellStart"/>
      <w:r w:rsidRPr="00EE1EFA">
        <w:t>SingleCombinedBehaviour</w:t>
      </w:r>
      <w:proofErr w:type="spellEnd"/>
    </w:p>
    <w:p w14:paraId="1F597880" w14:textId="77777777" w:rsidR="001750DA" w:rsidRPr="00EE1EFA" w:rsidRDefault="000F1760">
      <w:pPr>
        <w:pStyle w:val="H6"/>
      </w:pPr>
      <w:r w:rsidRPr="00EE1EFA">
        <w:t>Properties</w:t>
      </w:r>
    </w:p>
    <w:p w14:paraId="467091F4" w14:textId="77777777" w:rsidR="001750DA" w:rsidRPr="00EE1EFA" w:rsidRDefault="000F1760">
      <w:r w:rsidRPr="00EE1EFA">
        <w:t>There are no properties specified.</w:t>
      </w:r>
    </w:p>
    <w:p w14:paraId="679C141B" w14:textId="77777777" w:rsidR="001750DA" w:rsidRPr="00EE1EFA" w:rsidRDefault="000F1760">
      <w:pPr>
        <w:pStyle w:val="H6"/>
      </w:pPr>
      <w:r w:rsidRPr="00EE1EFA">
        <w:lastRenderedPageBreak/>
        <w:t>Constraints</w:t>
      </w:r>
    </w:p>
    <w:p w14:paraId="69BC412C" w14:textId="6B54AC91" w:rsidR="001750DA" w:rsidRPr="00EE1EFA" w:rsidRDefault="000F1760">
      <w:pPr>
        <w:pStyle w:val="B1"/>
        <w:ind w:left="738" w:hanging="454"/>
      </w:pPr>
      <w:r w:rsidRPr="00EE1EFA">
        <w:rPr>
          <w:b/>
        </w:rPr>
        <w:t>First '</w:t>
      </w:r>
      <w:proofErr w:type="spellStart"/>
      <w:r w:rsidRPr="00EE1EFA">
        <w:rPr>
          <w:b/>
        </w:rPr>
        <w:t>AtomicBehaviour</w:t>
      </w:r>
      <w:proofErr w:type="spellEnd"/>
      <w:r w:rsidRPr="00EE1EFA">
        <w:rPr>
          <w:b/>
        </w:rPr>
        <w:t>' in block allowed</w:t>
      </w:r>
      <w:r w:rsidRPr="00EE1EFA">
        <w:rPr>
          <w:b/>
        </w:rPr>
        <w:br/>
      </w:r>
      <w:r w:rsidRPr="00EE1EFA">
        <w:t>The block of an '</w:t>
      </w:r>
      <w:proofErr w:type="spellStart"/>
      <w:r w:rsidRPr="00EE1EFA">
        <w:t>OptionalBehaviour</w:t>
      </w:r>
      <w:proofErr w:type="spellEnd"/>
      <w:r w:rsidRPr="00EE1EFA">
        <w:t xml:space="preserve">' shall start with a tester-to-tester 'Interaction'. </w:t>
      </w:r>
      <w:r w:rsidRPr="00EE1EFA">
        <w:br/>
      </w:r>
      <w:proofErr w:type="spellStart"/>
      <w:r w:rsidRPr="00EE1EFA">
        <w:t>inv</w:t>
      </w:r>
      <w:proofErr w:type="spellEnd"/>
      <w:r w:rsidRPr="00EE1EFA">
        <w:t xml:space="preserve">: </w:t>
      </w:r>
      <w:proofErr w:type="spellStart"/>
      <w:r w:rsidRPr="00EE1EFA">
        <w:rPr>
          <w:b/>
        </w:rPr>
        <w:t>OptionalBehaviourStart</w:t>
      </w:r>
      <w:proofErr w:type="spellEnd"/>
      <w:r w:rsidRPr="00EE1EFA">
        <w:t>:</w:t>
      </w:r>
      <w:r w:rsidRPr="00EE1EFA">
        <w:br/>
      </w:r>
      <w:r w:rsidR="00704B45" w:rsidRPr="00EE1EFA">
        <w:t xml:space="preserve">    </w:t>
      </w:r>
      <w:proofErr w:type="spellStart"/>
      <w:proofErr w:type="gramStart"/>
      <w:r w:rsidR="00704B45" w:rsidRPr="00EE1EFA">
        <w:t>self.block</w:t>
      </w:r>
      <w:proofErr w:type="gramEnd"/>
      <w:r w:rsidR="00704B45" w:rsidRPr="00EE1EFA">
        <w:t>.behaviour</w:t>
      </w:r>
      <w:proofErr w:type="spellEnd"/>
      <w:r w:rsidR="00704B45" w:rsidRPr="00EE1EFA">
        <w:t>-&gt;first().</w:t>
      </w:r>
      <w:proofErr w:type="spellStart"/>
      <w:r w:rsidR="00704B45" w:rsidRPr="00EE1EFA">
        <w:t>oclIsKindOf</w:t>
      </w:r>
      <w:proofErr w:type="spellEnd"/>
      <w:r w:rsidR="00704B45" w:rsidRPr="00EE1EFA">
        <w:t xml:space="preserve">(Interaction) </w:t>
      </w:r>
      <w:r w:rsidR="00704B45" w:rsidRPr="00EE1EFA">
        <w:br/>
        <w:t xml:space="preserve">and </w:t>
      </w:r>
      <w:proofErr w:type="spellStart"/>
      <w:r w:rsidR="00704B45" w:rsidRPr="00EE1EFA">
        <w:t>self.block.behaviour</w:t>
      </w:r>
      <w:proofErr w:type="spellEnd"/>
      <w:r w:rsidR="00704B45" w:rsidRPr="00EE1EFA">
        <w:t>-&gt;first().</w:t>
      </w:r>
      <w:proofErr w:type="spellStart"/>
      <w:r w:rsidR="00704B45" w:rsidRPr="00EE1EFA">
        <w:t>oclAsType</w:t>
      </w:r>
      <w:proofErr w:type="spellEnd"/>
      <w:r w:rsidR="00704B45" w:rsidRPr="00EE1EFA">
        <w:t xml:space="preserve">(Interaction) </w:t>
      </w:r>
      <w:r w:rsidR="00704B45" w:rsidRPr="00EE1EFA">
        <w:br/>
      </w:r>
      <w:r w:rsidRPr="00EE1EFA">
        <w:t xml:space="preserve">        -&gt;collect(</w:t>
      </w:r>
      <w:proofErr w:type="spellStart"/>
      <w:r w:rsidRPr="00EE1EFA">
        <w:t>i</w:t>
      </w:r>
      <w:proofErr w:type="spellEnd"/>
      <w:r w:rsidRPr="00EE1EFA">
        <w:t xml:space="preserve"> | </w:t>
      </w:r>
      <w:proofErr w:type="spellStart"/>
      <w:r w:rsidRPr="00EE1EFA">
        <w:t>i.sourceGate.component</w:t>
      </w:r>
      <w:proofErr w:type="spellEnd"/>
      <w:r w:rsidRPr="00EE1EFA">
        <w:t>-&gt;union(</w:t>
      </w:r>
      <w:proofErr w:type="spellStart"/>
      <w:r w:rsidRPr="00EE1EFA">
        <w:t>i.target.targetGate.component</w:t>
      </w:r>
      <w:proofErr w:type="spellEnd"/>
      <w:r w:rsidRPr="00EE1EFA">
        <w:t>))</w:t>
      </w:r>
      <w:r w:rsidRPr="00EE1EFA">
        <w:br/>
        <w:t xml:space="preserve">        -&gt;</w:t>
      </w:r>
      <w:proofErr w:type="spellStart"/>
      <w:r w:rsidRPr="00EE1EFA">
        <w:t>forAll</w:t>
      </w:r>
      <w:proofErr w:type="spellEnd"/>
      <w:r w:rsidRPr="00EE1EFA">
        <w:t xml:space="preserve">(c | </w:t>
      </w:r>
      <w:proofErr w:type="spellStart"/>
      <w:r w:rsidRPr="00EE1EFA">
        <w:t>c.role</w:t>
      </w:r>
      <w:proofErr w:type="spellEnd"/>
      <w:r w:rsidRPr="00EE1EFA">
        <w:t xml:space="preserve"> = </w:t>
      </w:r>
      <w:proofErr w:type="spellStart"/>
      <w:r w:rsidRPr="00EE1EFA">
        <w:t>ComponentInstanceRole</w:t>
      </w:r>
      <w:proofErr w:type="spellEnd"/>
      <w:r w:rsidRPr="00EE1EFA">
        <w:t>::Tester)</w:t>
      </w:r>
    </w:p>
    <w:p w14:paraId="761D2E5D" w14:textId="3075D375" w:rsidR="001750DA" w:rsidRPr="00EE1EFA" w:rsidRDefault="000F1760">
      <w:pPr>
        <w:pStyle w:val="B1"/>
        <w:widowControl w:val="0"/>
        <w:ind w:left="738" w:hanging="454"/>
      </w:pPr>
      <w:r w:rsidRPr="00EE1EFA">
        <w:rPr>
          <w:b/>
        </w:rPr>
        <w:t>No other testers except the participants of starting 'Interaction' within '</w:t>
      </w:r>
      <w:proofErr w:type="spellStart"/>
      <w:r w:rsidRPr="00EE1EFA">
        <w:rPr>
          <w:b/>
        </w:rPr>
        <w:t>OptionalBehaviour</w:t>
      </w:r>
      <w:proofErr w:type="spellEnd"/>
      <w:r w:rsidRPr="00EE1EFA">
        <w:rPr>
          <w:b/>
        </w:rPr>
        <w:t>' in locally ordered '</w:t>
      </w:r>
      <w:proofErr w:type="spellStart"/>
      <w:r w:rsidRPr="00EE1EFA">
        <w:rPr>
          <w:b/>
        </w:rPr>
        <w:t>TestDescription</w:t>
      </w:r>
      <w:proofErr w:type="spellEnd"/>
      <w:r w:rsidRPr="00EE1EFA">
        <w:rPr>
          <w:b/>
        </w:rPr>
        <w:t>'</w:t>
      </w:r>
      <w:r w:rsidRPr="00EE1EFA">
        <w:rPr>
          <w:b/>
        </w:rPr>
        <w:br/>
      </w:r>
      <w:r w:rsidRPr="00EE1EFA">
        <w:t>If an '</w:t>
      </w:r>
      <w:proofErr w:type="spellStart"/>
      <w:r w:rsidRPr="00EE1EFA">
        <w:t>OptionalBehaviour</w:t>
      </w:r>
      <w:proofErr w:type="spellEnd"/>
      <w:r w:rsidRPr="00EE1EFA">
        <w:t>' is included in a locally ordered '</w:t>
      </w:r>
      <w:proofErr w:type="spellStart"/>
      <w:r w:rsidRPr="00EE1EFA">
        <w:t>TestDescription</w:t>
      </w:r>
      <w:proofErr w:type="spellEnd"/>
      <w:r w:rsidRPr="00EE1EFA">
        <w:t>' then no other tester '</w:t>
      </w:r>
      <w:proofErr w:type="spellStart"/>
      <w:r w:rsidRPr="00EE1EFA">
        <w:t>ComponentInstance</w:t>
      </w:r>
      <w:proofErr w:type="spellEnd"/>
      <w:r w:rsidRPr="00EE1EFA">
        <w:t>' shall participate in the block of the '</w:t>
      </w:r>
      <w:proofErr w:type="spellStart"/>
      <w:r w:rsidRPr="00EE1EFA">
        <w:t>OptionalBehaviour</w:t>
      </w:r>
      <w:proofErr w:type="spellEnd"/>
      <w:r w:rsidRPr="00EE1EFA">
        <w:t>' than the source and target of the starting 'Interaction' except when being a target of the starting 'Interaction' in a nested '</w:t>
      </w:r>
      <w:proofErr w:type="spellStart"/>
      <w:r w:rsidRPr="00EE1EFA">
        <w:t>OptionalBehaviour</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OptionalBehaviourParticipation</w:t>
      </w:r>
      <w:proofErr w:type="spellEnd"/>
      <w:r w:rsidRPr="00EE1EFA">
        <w:t>:</w:t>
      </w:r>
      <w:r w:rsidRPr="00EE1EFA">
        <w:br/>
        <w:t xml:space="preserve">    let initial = </w:t>
      </w:r>
      <w:proofErr w:type="spellStart"/>
      <w:r w:rsidRPr="00EE1EFA">
        <w:t>self.block.behaviour</w:t>
      </w:r>
      <w:proofErr w:type="spellEnd"/>
      <w:r w:rsidRPr="00EE1EFA">
        <w:t>-&gt;first().</w:t>
      </w:r>
      <w:proofErr w:type="spellStart"/>
      <w:r w:rsidR="006E4166" w:rsidRPr="00EE1EFA">
        <w:t>oclAsType</w:t>
      </w:r>
      <w:proofErr w:type="spellEnd"/>
      <w:r w:rsidRPr="00EE1EFA">
        <w:t>(Interaction),</w:t>
      </w:r>
      <w:r w:rsidRPr="00EE1EFA">
        <w:br/>
        <w:t xml:space="preserve">    </w:t>
      </w:r>
      <w:proofErr w:type="spellStart"/>
      <w:r w:rsidRPr="00EE1EFA">
        <w:t>initialComponents</w:t>
      </w:r>
      <w:proofErr w:type="spellEnd"/>
      <w:r w:rsidRPr="00EE1EFA">
        <w:t xml:space="preserve"> = initial-&gt;collect(</w:t>
      </w:r>
      <w:proofErr w:type="spellStart"/>
      <w:r w:rsidRPr="00EE1EFA">
        <w:t>i</w:t>
      </w:r>
      <w:proofErr w:type="spellEnd"/>
      <w:r w:rsidRPr="00EE1EFA">
        <w:t xml:space="preserve"> | </w:t>
      </w:r>
      <w:proofErr w:type="spellStart"/>
      <w:r w:rsidRPr="00EE1EFA">
        <w:t>i.sourceGate.component</w:t>
      </w:r>
      <w:proofErr w:type="spellEnd"/>
      <w:r w:rsidRPr="00EE1EFA">
        <w:t>-&gt;union(</w:t>
      </w:r>
      <w:proofErr w:type="spellStart"/>
      <w:r w:rsidRPr="00EE1EFA">
        <w:t>i.target.targetGate.component</w:t>
      </w:r>
      <w:proofErr w:type="spellEnd"/>
      <w:r w:rsidRPr="00EE1EFA">
        <w:t>)),</w:t>
      </w:r>
      <w:r w:rsidRPr="00EE1EFA">
        <w:br/>
        <w:t xml:space="preserve">    </w:t>
      </w:r>
      <w:proofErr w:type="spellStart"/>
      <w:r w:rsidRPr="00EE1EFA">
        <w:t>optionals</w:t>
      </w:r>
      <w:proofErr w:type="spellEnd"/>
      <w:r w:rsidRPr="00EE1EFA">
        <w:t xml:space="preserve"> = </w:t>
      </w:r>
      <w:proofErr w:type="spellStart"/>
      <w:r w:rsidRPr="00EE1EFA">
        <w:t>self.block</w:t>
      </w:r>
      <w:proofErr w:type="spellEnd"/>
      <w:r w:rsidRPr="00EE1EFA">
        <w:t>-&gt;closure(</w:t>
      </w:r>
      <w:r w:rsidRPr="00EE1EFA">
        <w:br/>
        <w:t xml:space="preserve">        b | </w:t>
      </w:r>
      <w:proofErr w:type="spellStart"/>
      <w:r w:rsidRPr="00EE1EFA">
        <w:t>b.behaviour</w:t>
      </w:r>
      <w:proofErr w:type="spellEnd"/>
      <w:r w:rsidRPr="00EE1EFA">
        <w:br/>
        <w:t xml:space="preserve">        -&gt;select(oclIsKindOf(SingleCombinedBehaviour)).oclAsType(SingleCombinedBehaviour).block</w:t>
      </w:r>
      <w:r w:rsidRPr="00EE1EFA">
        <w:br/>
        <w:t xml:space="preserve">        -&gt;union(</w:t>
      </w:r>
      <w:proofErr w:type="spellStart"/>
      <w:r w:rsidRPr="00EE1EFA">
        <w:t>b.behaviour</w:t>
      </w:r>
      <w:proofErr w:type="spellEnd"/>
      <w:r w:rsidRPr="00EE1EFA">
        <w:br/>
        <w:t xml:space="preserve">        -&gt;select(oclIsKindOf(MultipleCombinedBehaviour)).oclAsType(MultipleCombinedBehaviour).block)</w:t>
      </w:r>
      <w:r w:rsidRPr="00EE1EFA">
        <w:br/>
        <w:t xml:space="preserve">    ).behaviour-&gt;select(oclIsKindOf(OptionalBehaviour)).oclAsType(OptionalBehaviour),</w:t>
      </w:r>
      <w:r w:rsidRPr="00EE1EFA">
        <w:br/>
        <w:t xml:space="preserve">    </w:t>
      </w:r>
      <w:proofErr w:type="spellStart"/>
      <w:r w:rsidRPr="00EE1EFA">
        <w:t>optionalTargets</w:t>
      </w:r>
      <w:proofErr w:type="spellEnd"/>
      <w:r w:rsidRPr="00EE1EFA">
        <w:t xml:space="preserve"> = </w:t>
      </w:r>
      <w:proofErr w:type="spellStart"/>
      <w:r w:rsidRPr="00EE1EFA">
        <w:t>optionals.block</w:t>
      </w:r>
      <w:proofErr w:type="spellEnd"/>
      <w:r w:rsidR="00FE13B3" w:rsidRPr="00EE1EFA">
        <w:t xml:space="preserve">-&gt;select(b | </w:t>
      </w:r>
      <w:proofErr w:type="spellStart"/>
      <w:r w:rsidR="00FE13B3" w:rsidRPr="00EE1EFA">
        <w:t>b.behaviour</w:t>
      </w:r>
      <w:proofErr w:type="spellEnd"/>
      <w:r w:rsidR="00FE13B3" w:rsidRPr="00EE1EFA">
        <w:t>-&gt;select(</w:t>
      </w:r>
      <w:proofErr w:type="spellStart"/>
      <w:r w:rsidR="00FE13B3" w:rsidRPr="00EE1EFA">
        <w:t>i</w:t>
      </w:r>
      <w:proofErr w:type="spellEnd"/>
      <w:r w:rsidR="00FE13B3" w:rsidRPr="00EE1EFA">
        <w:t xml:space="preserve"> | i.oclIsKindOf(Interaction))-&gt;first().oclAsType(Interaction)</w:t>
      </w:r>
      <w:r w:rsidRPr="00EE1EFA">
        <w:t>.target.targetGate.component</w:t>
      </w:r>
      <w:r w:rsidR="001E6119" w:rsidRPr="00EE1EFA">
        <w:t>)</w:t>
      </w:r>
      <w:r w:rsidRPr="00EE1EFA">
        <w:br/>
        <w:t xml:space="preserve">    in</w:t>
      </w:r>
      <w:r w:rsidRPr="00EE1EFA">
        <w:br/>
        <w:t xml:space="preserve">    </w:t>
      </w:r>
      <w:proofErr w:type="spellStart"/>
      <w:r w:rsidRPr="00EE1EFA">
        <w:t>self.block.getParticipatingComponents</w:t>
      </w:r>
      <w:proofErr w:type="spellEnd"/>
      <w:r w:rsidRPr="00EE1EFA">
        <w:t>()</w:t>
      </w:r>
      <w:r w:rsidRPr="00EE1EFA">
        <w:br/>
        <w:t xml:space="preserve">        -&gt;</w:t>
      </w:r>
      <w:proofErr w:type="spellStart"/>
      <w:r w:rsidRPr="00EE1EFA">
        <w:t>forAll</w:t>
      </w:r>
      <w:proofErr w:type="spellEnd"/>
      <w:r w:rsidRPr="00EE1EFA">
        <w:t xml:space="preserve">(c | </w:t>
      </w:r>
      <w:proofErr w:type="spellStart"/>
      <w:r w:rsidRPr="00EE1EFA">
        <w:t>initialComponents</w:t>
      </w:r>
      <w:proofErr w:type="spellEnd"/>
      <w:r w:rsidRPr="00EE1EFA">
        <w:t xml:space="preserve">-&gt;includes(c) or </w:t>
      </w:r>
      <w:proofErr w:type="spellStart"/>
      <w:r w:rsidRPr="00EE1EFA">
        <w:t>optionalTargets</w:t>
      </w:r>
      <w:proofErr w:type="spellEnd"/>
      <w:r w:rsidRPr="00EE1EFA">
        <w:t>-&gt;includes(c))</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5888AFE0" w14:textId="77777777" w:rsidR="001750DA" w:rsidRPr="00EE1EFA" w:rsidRDefault="000F1760">
      <w:pPr>
        <w:pStyle w:val="Heading3"/>
      </w:pPr>
      <w:bookmarkStart w:id="597" w:name="_Toc142303593"/>
      <w:bookmarkStart w:id="598" w:name="_Toc142313352"/>
      <w:bookmarkStart w:id="599" w:name="_Toc146109680"/>
      <w:bookmarkStart w:id="600" w:name="_Toc152655594"/>
      <w:r w:rsidRPr="00EE1EFA">
        <w:t>9.3.10</w:t>
      </w:r>
      <w:r w:rsidRPr="00EE1EFA">
        <w:tab/>
      </w:r>
      <w:proofErr w:type="spellStart"/>
      <w:r w:rsidRPr="00EE1EFA">
        <w:t>MultipleCombinedBehaviour</w:t>
      </w:r>
      <w:bookmarkEnd w:id="597"/>
      <w:bookmarkEnd w:id="598"/>
      <w:bookmarkEnd w:id="599"/>
      <w:bookmarkEnd w:id="600"/>
      <w:proofErr w:type="spellEnd"/>
    </w:p>
    <w:p w14:paraId="0ED01B97" w14:textId="77777777" w:rsidR="001750DA" w:rsidRPr="00EE1EFA" w:rsidRDefault="000F1760">
      <w:pPr>
        <w:pStyle w:val="H6"/>
      </w:pPr>
      <w:r w:rsidRPr="00EE1EFA">
        <w:t>Semantics</w:t>
      </w:r>
    </w:p>
    <w:p w14:paraId="60BF22F4" w14:textId="77777777" w:rsidR="001750DA" w:rsidRPr="00EE1EFA" w:rsidRDefault="000F1760">
      <w:r w:rsidRPr="00EE1EFA">
        <w:t>A '</w:t>
      </w:r>
      <w:proofErr w:type="spellStart"/>
      <w:r w:rsidRPr="00EE1EFA">
        <w:t>MultipleCombinedBehaviour</w:t>
      </w:r>
      <w:proofErr w:type="spellEnd"/>
      <w:r w:rsidRPr="00EE1EFA">
        <w:t>' contains at least one potentially guarded 'Block' (in case of '</w:t>
      </w:r>
      <w:proofErr w:type="spellStart"/>
      <w:r w:rsidRPr="00EE1EFA">
        <w:t>ConditionalBehaviour</w:t>
      </w:r>
      <w:proofErr w:type="spellEnd"/>
      <w:r w:rsidRPr="00EE1EFA">
        <w:t>') or at least two ordered and potentially guarded 'Block's (in case of '</w:t>
      </w:r>
      <w:proofErr w:type="spellStart"/>
      <w:r w:rsidRPr="00EE1EFA">
        <w:t>AlternativeBehaviour</w:t>
      </w:r>
      <w:proofErr w:type="spellEnd"/>
      <w:r w:rsidRPr="00EE1EFA">
        <w:t>' or '</w:t>
      </w:r>
      <w:proofErr w:type="spellStart"/>
      <w:r w:rsidRPr="00EE1EFA">
        <w:t>ParallelBehaviour</w:t>
      </w:r>
      <w:proofErr w:type="spellEnd"/>
      <w:r w:rsidRPr="00EE1EFA">
        <w:t>').</w:t>
      </w:r>
    </w:p>
    <w:p w14:paraId="1FACE633" w14:textId="77777777" w:rsidR="001750DA" w:rsidRPr="00EE1EFA" w:rsidRDefault="000F1760">
      <w:r w:rsidRPr="00EE1EFA">
        <w:t>In case of local ordering, the scope of a '</w:t>
      </w:r>
      <w:proofErr w:type="spellStart"/>
      <w:r w:rsidRPr="00EE1EFA">
        <w:t>MultipleCombinedBehaviour</w:t>
      </w:r>
      <w:proofErr w:type="spellEnd"/>
      <w:r w:rsidRPr="00EE1EFA">
        <w:t>' is the union of the scopes of the 'Block's contained in 'block', 'periodic', and 'exceptional'.</w:t>
      </w:r>
    </w:p>
    <w:p w14:paraId="4707FA29" w14:textId="77777777" w:rsidR="001750DA" w:rsidRPr="00EE1EFA" w:rsidRDefault="000F1760">
      <w:pPr>
        <w:pStyle w:val="H6"/>
      </w:pPr>
      <w:r w:rsidRPr="00EE1EFA">
        <w:t>Generalization</w:t>
      </w:r>
    </w:p>
    <w:p w14:paraId="1814C340" w14:textId="77777777" w:rsidR="001750DA" w:rsidRPr="00EE1EFA" w:rsidRDefault="000F1760">
      <w:pPr>
        <w:pStyle w:val="B1"/>
      </w:pPr>
      <w:proofErr w:type="spellStart"/>
      <w:r w:rsidRPr="00EE1EFA">
        <w:t>CombinedBehaviour</w:t>
      </w:r>
      <w:proofErr w:type="spellEnd"/>
    </w:p>
    <w:p w14:paraId="6F93253F" w14:textId="77777777" w:rsidR="001750DA" w:rsidRPr="00EE1EFA" w:rsidRDefault="000F1760">
      <w:pPr>
        <w:pStyle w:val="H6"/>
      </w:pPr>
      <w:r w:rsidRPr="00EE1EFA">
        <w:t>Properties</w:t>
      </w:r>
    </w:p>
    <w:p w14:paraId="7B08C829" w14:textId="77777777" w:rsidR="001750DA" w:rsidRPr="00EE1EFA" w:rsidRDefault="000F1760">
      <w:pPr>
        <w:pStyle w:val="B1"/>
      </w:pPr>
      <w:r w:rsidRPr="00EE1EFA">
        <w:t>block: Block [</w:t>
      </w:r>
      <w:proofErr w:type="gramStart"/>
      <w:r w:rsidRPr="00EE1EFA">
        <w:t>1..</w:t>
      </w:r>
      <w:proofErr w:type="gramEnd"/>
      <w:r w:rsidRPr="00EE1EFA">
        <w:t>*] {unique, ordered}</w:t>
      </w:r>
      <w:r w:rsidRPr="00EE1EFA">
        <w:br/>
        <w:t>The contained ordered list of 'Block's that specifies the behaviour of the '</w:t>
      </w:r>
      <w:proofErr w:type="spellStart"/>
      <w:r w:rsidRPr="00EE1EFA">
        <w:t>MultipleCombinedBehaviour</w:t>
      </w:r>
      <w:proofErr w:type="spellEnd"/>
      <w:r w:rsidRPr="00EE1EFA">
        <w:t>'.</w:t>
      </w:r>
    </w:p>
    <w:p w14:paraId="1AF3CADA" w14:textId="77777777" w:rsidR="001750DA" w:rsidRPr="00EE1EFA" w:rsidRDefault="000F1760">
      <w:pPr>
        <w:pStyle w:val="H6"/>
      </w:pPr>
      <w:r w:rsidRPr="00EE1EFA">
        <w:t>Constraints</w:t>
      </w:r>
    </w:p>
    <w:p w14:paraId="15B9CDB6" w14:textId="77777777" w:rsidR="001750DA" w:rsidRPr="00EE1EFA" w:rsidRDefault="000F1760">
      <w:r w:rsidRPr="00EE1EFA">
        <w:t>There are no constraints specified.</w:t>
      </w:r>
    </w:p>
    <w:p w14:paraId="141581A8" w14:textId="77777777" w:rsidR="001750DA" w:rsidRPr="00EE1EFA" w:rsidRDefault="000F1760">
      <w:pPr>
        <w:pStyle w:val="Heading3"/>
      </w:pPr>
      <w:bookmarkStart w:id="601" w:name="_Toc142303594"/>
      <w:bookmarkStart w:id="602" w:name="_Toc142313353"/>
      <w:bookmarkStart w:id="603" w:name="_Toc146109681"/>
      <w:bookmarkStart w:id="604" w:name="_Toc152655595"/>
      <w:r w:rsidRPr="00EE1EFA">
        <w:t>9.3.11</w:t>
      </w:r>
      <w:r w:rsidRPr="00EE1EFA">
        <w:tab/>
      </w:r>
      <w:proofErr w:type="spellStart"/>
      <w:r w:rsidRPr="00EE1EFA">
        <w:t>AlternativeBehaviour</w:t>
      </w:r>
      <w:bookmarkEnd w:id="601"/>
      <w:bookmarkEnd w:id="602"/>
      <w:bookmarkEnd w:id="603"/>
      <w:bookmarkEnd w:id="604"/>
      <w:proofErr w:type="spellEnd"/>
    </w:p>
    <w:p w14:paraId="181BC8E6" w14:textId="77777777" w:rsidR="001750DA" w:rsidRPr="00EE1EFA" w:rsidRDefault="000F1760">
      <w:pPr>
        <w:pStyle w:val="H6"/>
      </w:pPr>
      <w:r w:rsidRPr="00EE1EFA">
        <w:t>Semantics</w:t>
      </w:r>
    </w:p>
    <w:p w14:paraId="7CF6E23D" w14:textId="77777777" w:rsidR="001750DA" w:rsidRPr="00EE1EFA" w:rsidRDefault="000F1760">
      <w:r w:rsidRPr="00EE1EFA">
        <w:t>An '</w:t>
      </w:r>
      <w:proofErr w:type="spellStart"/>
      <w:r w:rsidRPr="00EE1EFA">
        <w:t>AlternativeBehaviour</w:t>
      </w:r>
      <w:proofErr w:type="spellEnd"/>
      <w:r w:rsidRPr="00EE1EFA">
        <w:t xml:space="preserve">' shall contain two or more 'Block's, each of which starting with a distinct </w:t>
      </w:r>
      <w:r w:rsidRPr="00EE1EFA">
        <w:rPr>
          <w:iCs/>
        </w:rPr>
        <w:t>tester-input event</w:t>
      </w:r>
      <w:r w:rsidRPr="00EE1EFA">
        <w:t xml:space="preserve"> (see term in clause 3.1).</w:t>
      </w:r>
    </w:p>
    <w:p w14:paraId="26523154" w14:textId="77777777" w:rsidR="001750DA" w:rsidRPr="00EE1EFA" w:rsidRDefault="000F1760">
      <w:r w:rsidRPr="00EE1EFA">
        <w:lastRenderedPageBreak/>
        <w:t>If the '</w:t>
      </w:r>
      <w:proofErr w:type="spellStart"/>
      <w:r w:rsidRPr="00EE1EFA">
        <w:t>AlternativeBehaviour</w:t>
      </w:r>
      <w:proofErr w:type="spellEnd"/>
      <w:r w:rsidRPr="00EE1EFA">
        <w:t>' is contained in a locally ordered '</w:t>
      </w:r>
      <w:proofErr w:type="spellStart"/>
      <w:r w:rsidRPr="00EE1EFA">
        <w:t>TestDescription</w:t>
      </w:r>
      <w:proofErr w:type="spellEnd"/>
      <w:r w:rsidRPr="00EE1EFA">
        <w:t xml:space="preserve">' then: </w:t>
      </w:r>
    </w:p>
    <w:p w14:paraId="3A3B1E09" w14:textId="77777777" w:rsidR="001750DA" w:rsidRPr="00EE1EFA" w:rsidRDefault="000F1760">
      <w:pPr>
        <w:pStyle w:val="B1"/>
      </w:pPr>
      <w:r w:rsidRPr="00EE1EFA">
        <w:t>all of the starting tester-input events shall occur on the same '</w:t>
      </w:r>
      <w:proofErr w:type="spellStart"/>
      <w:r w:rsidRPr="00EE1EFA">
        <w:t>ComponentInstance</w:t>
      </w:r>
      <w:proofErr w:type="spellEnd"/>
      <w:r w:rsidRPr="00EE1EFA">
        <w:t>' (target-of-alt</w:t>
      </w:r>
      <w:proofErr w:type="gramStart"/>
      <w:r w:rsidRPr="00EE1EFA">
        <w:t>);</w:t>
      </w:r>
      <w:proofErr w:type="gramEnd"/>
    </w:p>
    <w:p w14:paraId="08FC13CB" w14:textId="77777777" w:rsidR="001750DA" w:rsidRPr="00EE1EFA" w:rsidRDefault="000F1760">
      <w:pPr>
        <w:pStyle w:val="B1"/>
      </w:pPr>
      <w:r w:rsidRPr="00EE1EFA">
        <w:t>the scope of the 'Block' shall not contain tester components other than the target-of-alt.</w:t>
      </w:r>
    </w:p>
    <w:p w14:paraId="49900207" w14:textId="77777777" w:rsidR="001750DA" w:rsidRPr="00EE1EFA" w:rsidRDefault="000F1760">
      <w:r w:rsidRPr="00EE1EFA">
        <w:t>A 'Block' in an '</w:t>
      </w:r>
      <w:proofErr w:type="spellStart"/>
      <w:r w:rsidRPr="00EE1EFA">
        <w:t>AlternativeBehaviour</w:t>
      </w:r>
      <w:proofErr w:type="spellEnd"/>
      <w:r w:rsidRPr="00EE1EFA">
        <w:t>' can only contain '</w:t>
      </w:r>
      <w:proofErr w:type="spellStart"/>
      <w:r w:rsidRPr="00EE1EFA">
        <w:t>OptionalBehaviour</w:t>
      </w:r>
      <w:proofErr w:type="spellEnd"/>
      <w:r w:rsidRPr="00EE1EFA">
        <w:t>'(s) in which the source of the first 'Interaction' is the target-of-alt.</w:t>
      </w:r>
    </w:p>
    <w:p w14:paraId="34AA919F" w14:textId="77777777" w:rsidR="001750DA" w:rsidRPr="00EE1EFA" w:rsidRDefault="000F1760">
      <w:pPr>
        <w:pStyle w:val="NO"/>
      </w:pPr>
      <w:r w:rsidRPr="00EE1EFA">
        <w:t>NOTE:</w:t>
      </w:r>
      <w:r w:rsidRPr="00EE1EFA">
        <w:tab/>
        <w:t>The contained '</w:t>
      </w:r>
      <w:proofErr w:type="spellStart"/>
      <w:r w:rsidRPr="00EE1EFA">
        <w:t>OptionalBehaviour</w:t>
      </w:r>
      <w:proofErr w:type="spellEnd"/>
      <w:r w:rsidRPr="00EE1EFA">
        <w:t>'(s) may contain additional '</w:t>
      </w:r>
      <w:proofErr w:type="spellStart"/>
      <w:r w:rsidRPr="00EE1EFA">
        <w:t>OptionalBehaviour</w:t>
      </w:r>
      <w:proofErr w:type="spellEnd"/>
      <w:r w:rsidRPr="00EE1EFA">
        <w:t>'(s) as is specified in clause 9.3.9.</w:t>
      </w:r>
    </w:p>
    <w:p w14:paraId="0EA15AC1" w14:textId="77777777" w:rsidR="001750DA" w:rsidRPr="00EE1EFA" w:rsidRDefault="000F1760">
      <w:r w:rsidRPr="00EE1EFA">
        <w:t>Guards of all blocks are evaluated at the beginning of an '</w:t>
      </w:r>
      <w:proofErr w:type="spellStart"/>
      <w:r w:rsidRPr="00EE1EFA">
        <w:t>AlternativeBehaviour</w:t>
      </w:r>
      <w:proofErr w:type="spellEnd"/>
      <w:r w:rsidRPr="00EE1EFA">
        <w:t>'. Only blocks with guards that evaluate to Boolean 'true' are active in this '</w:t>
      </w:r>
      <w:proofErr w:type="spellStart"/>
      <w:r w:rsidRPr="00EE1EFA">
        <w:t>AlternativeBehaviour</w:t>
      </w:r>
      <w:proofErr w:type="spellEnd"/>
      <w:r w:rsidRPr="00EE1EFA">
        <w:t>'. If none of the guards evaluates to 'true', none of the '</w:t>
      </w:r>
      <w:proofErr w:type="spellStart"/>
      <w:r w:rsidRPr="00EE1EFA">
        <w:t>Block's</w:t>
      </w:r>
      <w:proofErr w:type="spellEnd"/>
      <w:r w:rsidRPr="00EE1EFA">
        <w:t xml:space="preserve"> are executed, i.e. execution continues with the next 'Behaviour' following this '</w:t>
      </w:r>
      <w:proofErr w:type="spellStart"/>
      <w:r w:rsidRPr="00EE1EFA">
        <w:t>AlternativeBehaviour</w:t>
      </w:r>
      <w:proofErr w:type="spellEnd"/>
      <w:r w:rsidRPr="00EE1EFA">
        <w:t>'.</w:t>
      </w:r>
    </w:p>
    <w:p w14:paraId="5F23575B" w14:textId="77777777" w:rsidR="001750DA" w:rsidRPr="00EE1EFA" w:rsidRDefault="000F1760">
      <w:r w:rsidRPr="00EE1EFA">
        <w:t xml:space="preserve">Only one of the </w:t>
      </w:r>
      <w:proofErr w:type="gramStart"/>
      <w:r w:rsidRPr="00EE1EFA">
        <w:t>alternative</w:t>
      </w:r>
      <w:proofErr w:type="gramEnd"/>
      <w:r w:rsidRPr="00EE1EFA">
        <w:t xml:space="preserve"> 'Block's will be executed. The evaluation algorithm of an alternative 'Block' at runtime is a </w:t>
      </w:r>
      <w:proofErr w:type="gramStart"/>
      <w:r w:rsidRPr="00EE1EFA">
        <w:t>step-wise</w:t>
      </w:r>
      <w:proofErr w:type="gramEnd"/>
      <w:r w:rsidRPr="00EE1EFA">
        <w:t xml:space="preserve"> process:</w:t>
      </w:r>
    </w:p>
    <w:p w14:paraId="69DB3591" w14:textId="77777777" w:rsidR="001750DA" w:rsidRPr="00EE1EFA" w:rsidRDefault="000F1760">
      <w:pPr>
        <w:pStyle w:val="B10"/>
      </w:pPr>
      <w:r w:rsidRPr="00EE1EFA">
        <w:t>1)</w:t>
      </w:r>
      <w:r w:rsidRPr="00EE1EFA">
        <w:tab/>
        <w:t>All guards are evaluated and only those 'Block's, whose guards evaluated to 'true' are collected into an ordered set of potentially executable 'Block's.</w:t>
      </w:r>
    </w:p>
    <w:p w14:paraId="19A2F104" w14:textId="77777777" w:rsidR="001750DA" w:rsidRPr="00EE1EFA" w:rsidRDefault="000F1760">
      <w:pPr>
        <w:pStyle w:val="B10"/>
      </w:pPr>
      <w:r w:rsidRPr="00EE1EFA">
        <w:t>2)</w:t>
      </w:r>
      <w:r w:rsidRPr="00EE1EFA">
        <w:tab/>
        <w:t>The tester-input event of each potentially executable 'Block' is evaluated in the order, in which the '</w:t>
      </w:r>
      <w:proofErr w:type="spellStart"/>
      <w:r w:rsidRPr="00EE1EFA">
        <w:t>Block's</w:t>
      </w:r>
      <w:proofErr w:type="spellEnd"/>
      <w:r w:rsidRPr="00EE1EFA">
        <w:t xml:space="preserve"> are specified.</w:t>
      </w:r>
    </w:p>
    <w:p w14:paraId="1B04EB2A" w14:textId="36D1763F" w:rsidR="001750DA" w:rsidRPr="00EE1EFA" w:rsidRDefault="000F1760">
      <w:pPr>
        <w:pStyle w:val="B10"/>
      </w:pPr>
      <w:r w:rsidRPr="00EE1EFA">
        <w:t>3)</w:t>
      </w:r>
      <w:r w:rsidRPr="00EE1EFA">
        <w:tab/>
        <w:t xml:space="preserve">The first 'Block' with a </w:t>
      </w:r>
      <w:r w:rsidR="00EF1E20" w:rsidRPr="00EE1EFA">
        <w:t>successful</w:t>
      </w:r>
      <w:r w:rsidRPr="00EE1EFA">
        <w:t xml:space="preserve"> tester-input event is entered; the tester-input event itself and the subsequent 'Behaviour' of this 'Block' are executed.</w:t>
      </w:r>
    </w:p>
    <w:p w14:paraId="26BE7364" w14:textId="77777777" w:rsidR="001750DA" w:rsidRPr="00EE1EFA" w:rsidRDefault="000F1760">
      <w:pPr>
        <w:pStyle w:val="H6"/>
      </w:pPr>
      <w:r w:rsidRPr="00EE1EFA">
        <w:t>Generalization</w:t>
      </w:r>
    </w:p>
    <w:p w14:paraId="735D8197" w14:textId="77777777" w:rsidR="001750DA" w:rsidRPr="00EE1EFA" w:rsidRDefault="000F1760">
      <w:pPr>
        <w:pStyle w:val="B1"/>
      </w:pPr>
      <w:proofErr w:type="spellStart"/>
      <w:r w:rsidRPr="00EE1EFA">
        <w:t>MultipleCombinedBehaviour</w:t>
      </w:r>
      <w:proofErr w:type="spellEnd"/>
    </w:p>
    <w:p w14:paraId="65417BE2" w14:textId="77777777" w:rsidR="001750DA" w:rsidRPr="00EE1EFA" w:rsidRDefault="000F1760">
      <w:pPr>
        <w:pStyle w:val="H6"/>
      </w:pPr>
      <w:r w:rsidRPr="00EE1EFA">
        <w:t>Properties</w:t>
      </w:r>
    </w:p>
    <w:p w14:paraId="1C3A7B06" w14:textId="77777777" w:rsidR="001750DA" w:rsidRPr="00EE1EFA" w:rsidRDefault="000F1760">
      <w:r w:rsidRPr="00EE1EFA">
        <w:t>There are no properties specified.</w:t>
      </w:r>
    </w:p>
    <w:p w14:paraId="0A8E5A91" w14:textId="77777777" w:rsidR="001750DA" w:rsidRPr="00EE1EFA" w:rsidRDefault="000F1760">
      <w:pPr>
        <w:pStyle w:val="H6"/>
      </w:pPr>
      <w:r w:rsidRPr="00EE1EFA">
        <w:t>Constraints</w:t>
      </w:r>
    </w:p>
    <w:p w14:paraId="123527CC" w14:textId="77777777" w:rsidR="001750DA" w:rsidRPr="00EE1EFA" w:rsidRDefault="000F1760">
      <w:pPr>
        <w:pStyle w:val="B1"/>
      </w:pPr>
      <w:r w:rsidRPr="00EE1EFA">
        <w:rPr>
          <w:b/>
        </w:rPr>
        <w:t>Number of 'Block's</w:t>
      </w:r>
      <w:r w:rsidRPr="00EE1EFA">
        <w:rPr>
          <w:b/>
        </w:rPr>
        <w:br/>
      </w:r>
      <w:r w:rsidRPr="00EE1EFA">
        <w:t>An '</w:t>
      </w:r>
      <w:proofErr w:type="spellStart"/>
      <w:r w:rsidRPr="00EE1EFA">
        <w:t>AlternativeBehaviour</w:t>
      </w:r>
      <w:proofErr w:type="spellEnd"/>
      <w:r w:rsidRPr="00EE1EFA">
        <w:t xml:space="preserve">' shall contain at least two 'Block's. </w:t>
      </w:r>
      <w:r w:rsidRPr="00EE1EFA">
        <w:br/>
      </w:r>
      <w:proofErr w:type="spellStart"/>
      <w:r w:rsidRPr="00EE1EFA">
        <w:t>inv</w:t>
      </w:r>
      <w:proofErr w:type="spellEnd"/>
      <w:r w:rsidRPr="00EE1EFA">
        <w:t xml:space="preserve">: </w:t>
      </w:r>
      <w:proofErr w:type="spellStart"/>
      <w:r w:rsidRPr="00EE1EFA">
        <w:rPr>
          <w:b/>
        </w:rPr>
        <w:t>AlternativeBlockCount</w:t>
      </w:r>
      <w:proofErr w:type="spellEnd"/>
      <w:r w:rsidRPr="00EE1EFA">
        <w:t>:</w:t>
      </w:r>
      <w:r w:rsidRPr="00EE1EFA">
        <w:br/>
        <w:t xml:space="preserve">    </w:t>
      </w:r>
      <w:proofErr w:type="spellStart"/>
      <w:proofErr w:type="gramStart"/>
      <w:r w:rsidRPr="00EE1EFA">
        <w:t>self.block</w:t>
      </w:r>
      <w:proofErr w:type="spellEnd"/>
      <w:proofErr w:type="gramEnd"/>
      <w:r w:rsidRPr="00EE1EFA">
        <w:t>-&gt;size() &gt; 1</w:t>
      </w:r>
    </w:p>
    <w:p w14:paraId="1C447CA7" w14:textId="77777777" w:rsidR="001750DA" w:rsidRPr="00EE1EFA" w:rsidRDefault="000F1760">
      <w:pPr>
        <w:pStyle w:val="B1"/>
      </w:pPr>
      <w:r w:rsidRPr="00EE1EFA">
        <w:rPr>
          <w:b/>
        </w:rPr>
        <w:t>First behaviour of 'Block's</w:t>
      </w:r>
      <w:r w:rsidRPr="00EE1EFA">
        <w:rPr>
          <w:b/>
        </w:rPr>
        <w:br/>
      </w:r>
      <w:r w:rsidRPr="00EE1EFA">
        <w:t>Each block of an '</w:t>
      </w:r>
      <w:proofErr w:type="spellStart"/>
      <w:r w:rsidRPr="00EE1EFA">
        <w:t>AlternativeBehaviour</w:t>
      </w:r>
      <w:proofErr w:type="spellEnd"/>
      <w:r w:rsidRPr="00EE1EFA">
        <w:t xml:space="preserve">' shall start with a </w:t>
      </w:r>
      <w:r w:rsidRPr="00EE1EFA">
        <w:rPr>
          <w:iCs/>
        </w:rPr>
        <w:t>tester-input event</w:t>
      </w:r>
      <w:r w:rsidRPr="00EE1EFA">
        <w:t xml:space="preserve">. </w:t>
      </w:r>
      <w:r w:rsidRPr="00EE1EFA">
        <w:br/>
      </w:r>
      <w:proofErr w:type="spellStart"/>
      <w:r w:rsidRPr="00EE1EFA">
        <w:t>inv</w:t>
      </w:r>
      <w:proofErr w:type="spellEnd"/>
      <w:r w:rsidRPr="00EE1EFA">
        <w:t xml:space="preserve">: </w:t>
      </w:r>
      <w:proofErr w:type="spellStart"/>
      <w:r w:rsidRPr="00EE1EFA">
        <w:rPr>
          <w:b/>
        </w:rPr>
        <w:t>FirstBlockBehaviour</w:t>
      </w:r>
      <w:proofErr w:type="spellEnd"/>
      <w:r w:rsidRPr="00EE1EFA">
        <w:t>:</w:t>
      </w:r>
      <w:r w:rsidRPr="00EE1EFA">
        <w:br/>
        <w:t xml:space="preserve">    </w:t>
      </w:r>
      <w:proofErr w:type="spellStart"/>
      <w:proofErr w:type="gramStart"/>
      <w:r w:rsidRPr="00EE1EFA">
        <w:t>self.block</w:t>
      </w:r>
      <w:proofErr w:type="spellEnd"/>
      <w:proofErr w:type="gramEnd"/>
      <w:r w:rsidRPr="00EE1EFA">
        <w:t>-&gt;</w:t>
      </w:r>
      <w:proofErr w:type="spellStart"/>
      <w:r w:rsidRPr="00EE1EFA">
        <w:t>forAll</w:t>
      </w:r>
      <w:proofErr w:type="spellEnd"/>
      <w:r w:rsidRPr="00EE1EFA">
        <w:t xml:space="preserve">(b | </w:t>
      </w:r>
      <w:proofErr w:type="spellStart"/>
      <w:r w:rsidRPr="00EE1EFA">
        <w:t>b.behaviour</w:t>
      </w:r>
      <w:proofErr w:type="spellEnd"/>
      <w:r w:rsidRPr="00EE1EFA">
        <w:t>-&gt;first().</w:t>
      </w:r>
      <w:proofErr w:type="spellStart"/>
      <w:r w:rsidRPr="00EE1EFA">
        <w:t>isTesterInputEvent</w:t>
      </w:r>
      <w:proofErr w:type="spellEnd"/>
      <w:r w:rsidRPr="00EE1EFA">
        <w:t>())</w:t>
      </w:r>
    </w:p>
    <w:p w14:paraId="0A6EC759" w14:textId="77777777" w:rsidR="001750DA" w:rsidRPr="00EE1EFA" w:rsidRDefault="000F1760">
      <w:pPr>
        <w:pStyle w:val="B1"/>
      </w:pPr>
      <w:r w:rsidRPr="00EE1EFA">
        <w:rPr>
          <w:b/>
        </w:rPr>
        <w:t>Same component if locally ordered</w:t>
      </w:r>
      <w:r w:rsidRPr="00EE1EFA">
        <w:rPr>
          <w:b/>
        </w:rPr>
        <w:br/>
      </w:r>
      <w:r w:rsidRPr="00EE1EFA">
        <w:t>If the containing '</w:t>
      </w:r>
      <w:proofErr w:type="spellStart"/>
      <w:r w:rsidRPr="00EE1EFA">
        <w:t>TestDescription</w:t>
      </w:r>
      <w:proofErr w:type="spellEnd"/>
      <w:r w:rsidRPr="00EE1EFA">
        <w:t xml:space="preserve">' is locally ordered then all 'Block's shall start with a </w:t>
      </w:r>
      <w:r w:rsidRPr="00EE1EFA">
        <w:rPr>
          <w:iCs/>
        </w:rPr>
        <w:t>tester-input event</w:t>
      </w:r>
      <w:r w:rsidRPr="00EE1EFA">
        <w:t xml:space="preserve"> of the same '</w:t>
      </w:r>
      <w:proofErr w:type="spellStart"/>
      <w:r w:rsidRPr="00EE1EFA">
        <w:t>ComponentInstance</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AlternativeBlocksComponent</w:t>
      </w:r>
      <w:proofErr w:type="spellEnd"/>
      <w:r w:rsidRPr="00EE1EFA">
        <w:t>:</w:t>
      </w:r>
      <w:r w:rsidRPr="00EE1EFA">
        <w:br/>
        <w:t xml:space="preserve">    let initial = </w:t>
      </w:r>
      <w:proofErr w:type="spellStart"/>
      <w:r w:rsidRPr="00EE1EFA">
        <w:t>self.block.behaviour</w:t>
      </w:r>
      <w:proofErr w:type="spellEnd"/>
      <w:r w:rsidRPr="00EE1EFA">
        <w:t>-&gt;first() in</w:t>
      </w:r>
      <w:r w:rsidRPr="00EE1EFA">
        <w:br/>
        <w:t xml:space="preserve">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-&gt;size() = 1 or not </w:t>
      </w:r>
      <w:proofErr w:type="spellStart"/>
      <w:r w:rsidRPr="00EE1EFA">
        <w:t>self.getParentTestDescription</w:t>
      </w:r>
      <w:proofErr w:type="spellEnd"/>
      <w:r w:rsidRPr="00EE1EFA">
        <w:t>().</w:t>
      </w:r>
      <w:proofErr w:type="spellStart"/>
      <w:r w:rsidRPr="00EE1EFA">
        <w:t>isLocallyOrdered</w:t>
      </w:r>
      <w:proofErr w:type="spellEnd"/>
    </w:p>
    <w:p w14:paraId="56E2490B" w14:textId="77777777" w:rsidR="001750DA" w:rsidRPr="00EE1EFA" w:rsidRDefault="000F1760" w:rsidP="003870DE">
      <w:pPr>
        <w:pStyle w:val="B1"/>
        <w:keepNext/>
        <w:keepLines/>
      </w:pPr>
      <w:r w:rsidRPr="00EE1EFA">
        <w:rPr>
          <w:b/>
          <w:bCs/>
        </w:rPr>
        <w:lastRenderedPageBreak/>
        <w:t>Tester participating in locally ordered case</w:t>
      </w:r>
      <w:r w:rsidRPr="00EE1EFA">
        <w:rPr>
          <w:b/>
          <w:bCs/>
        </w:rPr>
        <w:br/>
      </w:r>
      <w:r w:rsidRPr="00EE1EFA">
        <w:t>If the '</w:t>
      </w:r>
      <w:proofErr w:type="spellStart"/>
      <w:r w:rsidRPr="00EE1EFA">
        <w:t>AlternativeBehaviour</w:t>
      </w:r>
      <w:proofErr w:type="spellEnd"/>
      <w:r w:rsidRPr="00EE1EFA">
        <w:t>' is contained in a locally ordered '</w:t>
      </w:r>
      <w:proofErr w:type="spellStart"/>
      <w:r w:rsidRPr="00EE1EFA">
        <w:t>TestDescription</w:t>
      </w:r>
      <w:proofErr w:type="spellEnd"/>
      <w:r w:rsidRPr="00EE1EFA">
        <w:t>' then no other tester '</w:t>
      </w:r>
      <w:proofErr w:type="spellStart"/>
      <w:r w:rsidRPr="00EE1EFA">
        <w:t>ComponentInstance</w:t>
      </w:r>
      <w:proofErr w:type="spellEnd"/>
      <w:r w:rsidRPr="00EE1EFA">
        <w:t>' shall participate in any block than the target of the first tester-input event and '</w:t>
      </w:r>
      <w:proofErr w:type="spellStart"/>
      <w:r w:rsidRPr="00EE1EFA">
        <w:t>ComponentInstance's</w:t>
      </w:r>
      <w:proofErr w:type="spellEnd"/>
      <w:r w:rsidRPr="00EE1EFA">
        <w:t xml:space="preserve"> participating in blocks of contained '</w:t>
      </w:r>
      <w:proofErr w:type="spellStart"/>
      <w:r w:rsidRPr="00EE1EFA">
        <w:t>OptionalBehaviour's</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AlternativeBehaviourParticipation</w:t>
      </w:r>
      <w:proofErr w:type="spellEnd"/>
      <w:r w:rsidRPr="00EE1EFA">
        <w:t>:</w:t>
      </w:r>
      <w:r w:rsidRPr="00EE1EFA">
        <w:br/>
        <w:t xml:space="preserve">    let initial = </w:t>
      </w:r>
      <w:proofErr w:type="spellStart"/>
      <w:r w:rsidRPr="00EE1EFA">
        <w:t>self.block.behaviour</w:t>
      </w:r>
      <w:proofErr w:type="spellEnd"/>
      <w:r w:rsidRPr="00EE1EFA">
        <w:t>-&gt;first(),</w:t>
      </w:r>
      <w:r w:rsidRPr="00EE1EFA">
        <w:br/>
        <w:t xml:space="preserve">    </w:t>
      </w:r>
      <w:proofErr w:type="spellStart"/>
      <w:r w:rsidRPr="00EE1EFA">
        <w:t>targetComponent</w:t>
      </w:r>
      <w:proofErr w:type="spellEnd"/>
      <w:r w:rsidRPr="00EE1EFA">
        <w:t xml:space="preserve"> =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w:t>
      </w:r>
      <w:proofErr w:type="spellStart"/>
      <w:r w:rsidRPr="00EE1EFA">
        <w:t>nonOptionalBlocks</w:t>
      </w:r>
      <w:proofErr w:type="spellEnd"/>
      <w:r w:rsidRPr="00EE1EFA">
        <w:t xml:space="preserve"> = </w:t>
      </w:r>
      <w:proofErr w:type="spellStart"/>
      <w:r w:rsidRPr="00EE1EFA">
        <w:t>self.block</w:t>
      </w:r>
      <w:proofErr w:type="spellEnd"/>
      <w:r w:rsidRPr="00EE1EFA">
        <w:t>-&gt;closure(</w:t>
      </w:r>
      <w:r w:rsidRPr="00EE1EFA">
        <w:br/>
        <w:t xml:space="preserve">        b | </w:t>
      </w:r>
      <w:proofErr w:type="spellStart"/>
      <w:r w:rsidRPr="00EE1EFA">
        <w:t>b.behaviour</w:t>
      </w:r>
      <w:proofErr w:type="spellEnd"/>
      <w:r w:rsidRPr="00EE1EFA">
        <w:t>-&gt;reject(</w:t>
      </w:r>
      <w:proofErr w:type="spellStart"/>
      <w:r w:rsidRPr="00EE1EFA">
        <w:t>oclIsKindOf</w:t>
      </w:r>
      <w:proofErr w:type="spellEnd"/>
      <w:r w:rsidRPr="00EE1EFA">
        <w:t>(</w:t>
      </w:r>
      <w:proofErr w:type="spellStart"/>
      <w:r w:rsidRPr="00EE1EFA">
        <w:t>OptionalBehaviour</w:t>
      </w:r>
      <w:proofErr w:type="spellEnd"/>
      <w:r w:rsidRPr="00EE1EFA">
        <w:t>))</w:t>
      </w:r>
      <w:r w:rsidRPr="00EE1EFA">
        <w:br/>
        <w:t xml:space="preserve">            -&gt;select(oclIsKindOf(SingleCombinedBehaviour)).oclAsType(SingleCombinedBehaviour).block</w:t>
      </w:r>
      <w:r w:rsidRPr="00EE1EFA">
        <w:br/>
        <w:t xml:space="preserve">        -&gt;union(</w:t>
      </w:r>
      <w:proofErr w:type="spellStart"/>
      <w:r w:rsidRPr="00EE1EFA">
        <w:t>b.behaviour</w:t>
      </w:r>
      <w:proofErr w:type="spellEnd"/>
      <w:r w:rsidRPr="00EE1EFA">
        <w:t>-&gt;reject(</w:t>
      </w:r>
      <w:proofErr w:type="spellStart"/>
      <w:r w:rsidRPr="00EE1EFA">
        <w:t>oclIsKindOf</w:t>
      </w:r>
      <w:proofErr w:type="spellEnd"/>
      <w:r w:rsidRPr="00EE1EFA">
        <w:t>(</w:t>
      </w:r>
      <w:proofErr w:type="spellStart"/>
      <w:r w:rsidRPr="00EE1EFA">
        <w:t>OptionalBehaviour</w:t>
      </w:r>
      <w:proofErr w:type="spellEnd"/>
      <w:r w:rsidRPr="00EE1EFA">
        <w:t>))</w:t>
      </w:r>
      <w:r w:rsidRPr="00EE1EFA">
        <w:br/>
        <w:t xml:space="preserve">            -&gt;select(oclIsKindOf(MultipleCombinedBehaviour)).oclAsType(MultipleCombinedBehaviour).block)</w:t>
      </w:r>
      <w:r w:rsidRPr="00EE1EFA">
        <w:br/>
        <w:t xml:space="preserve">    )</w:t>
      </w:r>
      <w:r w:rsidRPr="00EE1EFA">
        <w:br/>
        <w:t xml:space="preserve">    in</w:t>
      </w:r>
      <w:r w:rsidRPr="00EE1EFA">
        <w:br/>
        <w:t xml:space="preserve">    </w:t>
      </w:r>
      <w:proofErr w:type="spellStart"/>
      <w:r w:rsidRPr="00EE1EFA">
        <w:t>targetComponent</w:t>
      </w:r>
      <w:proofErr w:type="spellEnd"/>
      <w:r w:rsidRPr="00EE1EFA">
        <w:t>-&gt;</w:t>
      </w:r>
      <w:proofErr w:type="spellStart"/>
      <w:r w:rsidRPr="00EE1EFA">
        <w:t>includesAll</w:t>
      </w:r>
      <w:proofErr w:type="spellEnd"/>
      <w:r w:rsidRPr="00EE1EFA">
        <w:t>(</w:t>
      </w:r>
      <w:r w:rsidRPr="00EE1EFA">
        <w:br/>
        <w:t xml:space="preserve">        </w:t>
      </w:r>
      <w:proofErr w:type="spellStart"/>
      <w:r w:rsidRPr="00EE1EFA">
        <w:t>nonOptionalBlocks.getParticipatingComponents</w:t>
      </w:r>
      <w:proofErr w:type="spellEnd"/>
      <w:r w:rsidRPr="00EE1EFA">
        <w:t xml:space="preserve">()-&gt;reject(c | </w:t>
      </w:r>
      <w:proofErr w:type="spellStart"/>
      <w:r w:rsidRPr="00EE1EFA">
        <w:t>c.role</w:t>
      </w:r>
      <w:proofErr w:type="spellEnd"/>
      <w:r w:rsidRPr="00EE1EFA">
        <w:t xml:space="preserve"> = </w:t>
      </w:r>
      <w:proofErr w:type="spellStart"/>
      <w:r w:rsidRPr="00EE1EFA">
        <w:t>ComponentInstanceRole</w:t>
      </w:r>
      <w:proofErr w:type="spellEnd"/>
      <w:r w:rsidRPr="00EE1EFA">
        <w:t>::SUT))</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42190F2D" w14:textId="333DF078" w:rsidR="001750DA" w:rsidRPr="00EE1EFA" w:rsidRDefault="000F1760">
      <w:pPr>
        <w:pStyle w:val="B1"/>
      </w:pPr>
      <w:proofErr w:type="spellStart"/>
      <w:r w:rsidRPr="00EE1EFA">
        <w:rPr>
          <w:b/>
          <w:bCs/>
        </w:rPr>
        <w:t>OptionalBehaviour</w:t>
      </w:r>
      <w:proofErr w:type="spellEnd"/>
      <w:r w:rsidRPr="00EE1EFA">
        <w:rPr>
          <w:b/>
          <w:bCs/>
        </w:rPr>
        <w:t xml:space="preserve"> in locally ordered case</w:t>
      </w:r>
      <w:r w:rsidRPr="00EE1EFA">
        <w:rPr>
          <w:b/>
          <w:bCs/>
        </w:rPr>
        <w:br/>
      </w:r>
      <w:r w:rsidRPr="00EE1EFA">
        <w:t>A block of an '</w:t>
      </w:r>
      <w:proofErr w:type="spellStart"/>
      <w:r w:rsidRPr="00EE1EFA">
        <w:t>AlternativeBehaviour</w:t>
      </w:r>
      <w:proofErr w:type="spellEnd"/>
      <w:r w:rsidRPr="00EE1EFA">
        <w:t>' if the containing '</w:t>
      </w:r>
      <w:proofErr w:type="spellStart"/>
      <w:r w:rsidRPr="00EE1EFA">
        <w:t>TestDescription</w:t>
      </w:r>
      <w:proofErr w:type="spellEnd"/>
      <w:r w:rsidRPr="00EE1EFA">
        <w:t>' is locally ordered, shall only contain '</w:t>
      </w:r>
      <w:proofErr w:type="spellStart"/>
      <w:r w:rsidRPr="00EE1EFA">
        <w:t>OptionalBehaviour</w:t>
      </w:r>
      <w:proofErr w:type="spellEnd"/>
      <w:r w:rsidRPr="00EE1EFA">
        <w:t>'(s) whose source '</w:t>
      </w:r>
      <w:proofErr w:type="spellStart"/>
      <w:r w:rsidRPr="00EE1EFA">
        <w:t>ComponentInstance</w:t>
      </w:r>
      <w:proofErr w:type="spellEnd"/>
      <w:r w:rsidRPr="00EE1EFA">
        <w:t xml:space="preserve">' is the same as the target of the first tester-input event of that 'Block'. </w:t>
      </w:r>
      <w:r w:rsidRPr="00EE1EFA">
        <w:br/>
      </w:r>
      <w:proofErr w:type="spellStart"/>
      <w:r w:rsidRPr="00EE1EFA">
        <w:t>inv</w:t>
      </w:r>
      <w:proofErr w:type="spellEnd"/>
      <w:r w:rsidRPr="00EE1EFA">
        <w:t xml:space="preserve">: </w:t>
      </w:r>
      <w:proofErr w:type="spellStart"/>
      <w:r w:rsidRPr="00EE1EFA">
        <w:rPr>
          <w:b/>
        </w:rPr>
        <w:t>OptionalAlternativeBehaviour</w:t>
      </w:r>
      <w:proofErr w:type="spellEnd"/>
      <w:r w:rsidRPr="00EE1EFA">
        <w:t>:</w:t>
      </w:r>
      <w:r w:rsidRPr="00EE1EFA">
        <w:br/>
        <w:t xml:space="preserve">    let initial = </w:t>
      </w:r>
      <w:proofErr w:type="spellStart"/>
      <w:r w:rsidRPr="00EE1EFA">
        <w:t>self.block.behaviour</w:t>
      </w:r>
      <w:proofErr w:type="spellEnd"/>
      <w:r w:rsidRPr="00EE1EFA">
        <w:t>-&gt;first(),</w:t>
      </w:r>
      <w:r w:rsidRPr="00EE1EFA">
        <w:br/>
        <w:t xml:space="preserve">    </w:t>
      </w:r>
      <w:proofErr w:type="spellStart"/>
      <w:r w:rsidRPr="00EE1EFA">
        <w:t>targetComponent</w:t>
      </w:r>
      <w:proofErr w:type="spellEnd"/>
      <w:r w:rsidRPr="00EE1EFA">
        <w:t xml:space="preserve"> =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in</w:t>
      </w:r>
      <w:r w:rsidRPr="00EE1EFA">
        <w:br/>
        <w:t xml:space="preserve">    </w:t>
      </w:r>
      <w:proofErr w:type="spellStart"/>
      <w:r w:rsidRPr="00EE1EFA">
        <w:t>self.block.behaviour</w:t>
      </w:r>
      <w:proofErr w:type="spellEnd"/>
      <w:r w:rsidRPr="00EE1EFA">
        <w:t>-&gt;select(</w:t>
      </w:r>
      <w:proofErr w:type="spellStart"/>
      <w:r w:rsidRPr="00EE1EFA">
        <w:t>oclIsKindOf</w:t>
      </w:r>
      <w:proofErr w:type="spellEnd"/>
      <w:r w:rsidRPr="00EE1EFA">
        <w:t>(</w:t>
      </w:r>
      <w:proofErr w:type="spellStart"/>
      <w:r w:rsidRPr="00EE1EFA">
        <w:t>OptionalBehaviour</w:t>
      </w:r>
      <w:proofErr w:type="spellEnd"/>
      <w:r w:rsidRPr="00EE1EFA">
        <w:t>))</w:t>
      </w:r>
      <w:r w:rsidR="00797D3C" w:rsidRPr="00EE1EFA">
        <w:t xml:space="preserve"> .</w:t>
      </w:r>
      <w:proofErr w:type="spellStart"/>
      <w:r w:rsidR="00797D3C" w:rsidRPr="00EE1EFA">
        <w:t>oclAsType</w:t>
      </w:r>
      <w:proofErr w:type="spellEnd"/>
      <w:r w:rsidR="00797D3C" w:rsidRPr="00EE1EFA">
        <w:t>(</w:t>
      </w:r>
      <w:proofErr w:type="spellStart"/>
      <w:r w:rsidR="00797D3C" w:rsidRPr="00EE1EFA">
        <w:t>OptionalBehaviour</w:t>
      </w:r>
      <w:proofErr w:type="spellEnd"/>
      <w:r w:rsidR="00797D3C" w:rsidRPr="00EE1EFA">
        <w:t>)</w:t>
      </w:r>
      <w:r w:rsidRPr="00EE1EFA">
        <w:t>.block</w:t>
      </w:r>
      <w:r w:rsidRPr="00EE1EFA">
        <w:br/>
        <w:t xml:space="preserve">        -&gt;first().</w:t>
      </w:r>
      <w:proofErr w:type="spellStart"/>
      <w:r w:rsidRPr="00EE1EFA">
        <w:t>oclAsType</w:t>
      </w:r>
      <w:proofErr w:type="spellEnd"/>
      <w:r w:rsidRPr="00EE1EFA">
        <w:t>(Interaction).</w:t>
      </w:r>
      <w:proofErr w:type="spellStart"/>
      <w:r w:rsidRPr="00EE1EFA">
        <w:t>sourceGate.component</w:t>
      </w:r>
      <w:proofErr w:type="spellEnd"/>
      <w:r w:rsidRPr="00EE1EFA">
        <w:t>-&gt;</w:t>
      </w:r>
      <w:proofErr w:type="spellStart"/>
      <w:r w:rsidRPr="00EE1EFA">
        <w:t>forAll</w:t>
      </w:r>
      <w:proofErr w:type="spellEnd"/>
      <w:r w:rsidRPr="00EE1EFA">
        <w:t xml:space="preserve">(c | </w:t>
      </w:r>
      <w:proofErr w:type="spellStart"/>
      <w:r w:rsidR="00797D3C" w:rsidRPr="00EE1EFA">
        <w:t>targetComponent</w:t>
      </w:r>
      <w:proofErr w:type="spellEnd"/>
      <w:r w:rsidR="00797D3C" w:rsidRPr="00EE1EFA">
        <w:t>-&gt;includes(c)</w:t>
      </w:r>
      <w:r w:rsidRPr="00EE1EFA">
        <w:t>)</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56680591" w14:textId="77777777" w:rsidR="001750DA" w:rsidRPr="00EE1EFA" w:rsidRDefault="000F1760">
      <w:pPr>
        <w:pStyle w:val="Heading3"/>
      </w:pPr>
      <w:bookmarkStart w:id="605" w:name="_Toc142303595"/>
      <w:bookmarkStart w:id="606" w:name="_Toc142313354"/>
      <w:bookmarkStart w:id="607" w:name="_Toc146109682"/>
      <w:bookmarkStart w:id="608" w:name="_Toc152655596"/>
      <w:r w:rsidRPr="00EE1EFA">
        <w:t>9.3.12</w:t>
      </w:r>
      <w:r w:rsidRPr="00EE1EFA">
        <w:tab/>
      </w:r>
      <w:proofErr w:type="spellStart"/>
      <w:r w:rsidRPr="00EE1EFA">
        <w:t>ConditionalBehaviour</w:t>
      </w:r>
      <w:bookmarkEnd w:id="605"/>
      <w:bookmarkEnd w:id="606"/>
      <w:bookmarkEnd w:id="607"/>
      <w:bookmarkEnd w:id="608"/>
      <w:proofErr w:type="spellEnd"/>
    </w:p>
    <w:p w14:paraId="6FAA6BCE" w14:textId="77777777" w:rsidR="001750DA" w:rsidRPr="00EE1EFA" w:rsidRDefault="000F1760">
      <w:pPr>
        <w:pStyle w:val="H6"/>
      </w:pPr>
      <w:r w:rsidRPr="00EE1EFA">
        <w:t>Semantics</w:t>
      </w:r>
    </w:p>
    <w:p w14:paraId="77F6BFC2" w14:textId="77777777" w:rsidR="001750DA" w:rsidRPr="00EE1EFA" w:rsidRDefault="000F1760">
      <w:r w:rsidRPr="00EE1EFA">
        <w:t>A '</w:t>
      </w:r>
      <w:proofErr w:type="spellStart"/>
      <w:r w:rsidRPr="00EE1EFA">
        <w:t>ConditionalBehaviour</w:t>
      </w:r>
      <w:proofErr w:type="spellEnd"/>
      <w:r w:rsidRPr="00EE1EFA">
        <w:t xml:space="preserve">' represents </w:t>
      </w:r>
      <w:proofErr w:type="gramStart"/>
      <w:r w:rsidRPr="00EE1EFA">
        <w:t>an alternative choice</w:t>
      </w:r>
      <w:proofErr w:type="gramEnd"/>
      <w:r w:rsidRPr="00EE1EFA">
        <w:t xml:space="preserve"> over a number of 'Block's. A '</w:t>
      </w:r>
      <w:proofErr w:type="spellStart"/>
      <w:r w:rsidRPr="00EE1EFA">
        <w:t>ConditionalBehaviour</w:t>
      </w:r>
      <w:proofErr w:type="spellEnd"/>
      <w:r w:rsidRPr="00EE1EFA">
        <w:t xml:space="preserve">' is equivalent to an </w:t>
      </w:r>
      <w:r w:rsidRPr="00EE1EFA">
        <w:rPr>
          <w:i/>
        </w:rPr>
        <w:t>if-elseif-else</w:t>
      </w:r>
      <w:r w:rsidRPr="00EE1EFA">
        <w:t xml:space="preserve"> statement in programming languages, e.g. </w:t>
      </w:r>
      <w:r w:rsidRPr="00EE1EFA">
        <w:rPr>
          <w:i/>
        </w:rPr>
        <w:t>select-case</w:t>
      </w:r>
      <w:r w:rsidRPr="00EE1EFA">
        <w:t xml:space="preserve"> statement in TTCN-3.</w:t>
      </w:r>
    </w:p>
    <w:p w14:paraId="5027747B" w14:textId="77777777" w:rsidR="001750DA" w:rsidRPr="00EE1EFA" w:rsidRDefault="000F1760">
      <w:r w:rsidRPr="00EE1EFA">
        <w:t xml:space="preserve">Only one of the </w:t>
      </w:r>
      <w:proofErr w:type="gramStart"/>
      <w:r w:rsidRPr="00EE1EFA">
        <w:t>alternative</w:t>
      </w:r>
      <w:proofErr w:type="gramEnd"/>
      <w:r w:rsidRPr="00EE1EFA">
        <w:t xml:space="preserve"> 'Block's will be executed. The evaluation algorithm of an alternative 'Block' at runtime is a </w:t>
      </w:r>
      <w:proofErr w:type="gramStart"/>
      <w:r w:rsidRPr="00EE1EFA">
        <w:t>step-wise</w:t>
      </w:r>
      <w:proofErr w:type="gramEnd"/>
      <w:r w:rsidRPr="00EE1EFA">
        <w:t xml:space="preserve"> process:</w:t>
      </w:r>
    </w:p>
    <w:p w14:paraId="14AC6808" w14:textId="77777777" w:rsidR="001750DA" w:rsidRPr="00EE1EFA" w:rsidRDefault="000F1760">
      <w:pPr>
        <w:pStyle w:val="B10"/>
      </w:pPr>
      <w:r w:rsidRPr="00EE1EFA">
        <w:t>1)</w:t>
      </w:r>
      <w:r w:rsidRPr="00EE1EFA">
        <w:tab/>
        <w:t>The guards of the specified '</w:t>
      </w:r>
      <w:proofErr w:type="spellStart"/>
      <w:r w:rsidRPr="00EE1EFA">
        <w:t>Block's</w:t>
      </w:r>
      <w:proofErr w:type="spellEnd"/>
      <w:r w:rsidRPr="00EE1EFA">
        <w:t xml:space="preserve"> are evaluated in the order of their definition.</w:t>
      </w:r>
    </w:p>
    <w:p w14:paraId="351FAA1D" w14:textId="77777777" w:rsidR="001750DA" w:rsidRPr="00EE1EFA" w:rsidRDefault="000F1760">
      <w:pPr>
        <w:pStyle w:val="B10"/>
      </w:pPr>
      <w:r w:rsidRPr="00EE1EFA">
        <w:t>2)</w:t>
      </w:r>
      <w:r w:rsidRPr="00EE1EFA">
        <w:tab/>
        <w:t>The first 'Block', whose guard is evaluated to 'true', is entered and the 'Behaviour' of this 'Block' is executed.</w:t>
      </w:r>
    </w:p>
    <w:p w14:paraId="1ACDDEA6" w14:textId="77777777" w:rsidR="001750DA" w:rsidRPr="00EE1EFA" w:rsidRDefault="000F1760">
      <w:r w:rsidRPr="00EE1EFA">
        <w:t>If none of the guards evaluates to 'true', none of the '</w:t>
      </w:r>
      <w:proofErr w:type="spellStart"/>
      <w:r w:rsidRPr="00EE1EFA">
        <w:t>Block's</w:t>
      </w:r>
      <w:proofErr w:type="spellEnd"/>
      <w:r w:rsidRPr="00EE1EFA">
        <w:t xml:space="preserve"> are executed, i.e. execution continues with the next 'Behaviour' following this '</w:t>
      </w:r>
      <w:proofErr w:type="spellStart"/>
      <w:r w:rsidRPr="00EE1EFA">
        <w:t>ConditionalBehaviour</w:t>
      </w:r>
      <w:proofErr w:type="spellEnd"/>
      <w:r w:rsidRPr="00EE1EFA">
        <w:t>'.</w:t>
      </w:r>
    </w:p>
    <w:p w14:paraId="66E33E0D" w14:textId="77777777" w:rsidR="001750DA" w:rsidRPr="00EE1EFA" w:rsidRDefault="000F1760">
      <w:pPr>
        <w:pStyle w:val="NO"/>
      </w:pPr>
      <w:r w:rsidRPr="00EE1EFA">
        <w:t>NOTE 1:</w:t>
      </w:r>
      <w:r w:rsidRPr="00EE1EFA">
        <w:tab/>
        <w:t>Typically, '</w:t>
      </w:r>
      <w:proofErr w:type="spellStart"/>
      <w:r w:rsidRPr="00EE1EFA">
        <w:t>Block's</w:t>
      </w:r>
      <w:proofErr w:type="spellEnd"/>
      <w:r w:rsidRPr="00EE1EFA">
        <w:t xml:space="preserve"> are specified with a 'guard'. If a guard is missing, it is equivalent to a guard that evaluates to 'true' (see clause 9.3.2). The latter case is also known as the </w:t>
      </w:r>
      <w:r w:rsidRPr="00EE1EFA">
        <w:rPr>
          <w:i/>
        </w:rPr>
        <w:t>else</w:t>
      </w:r>
      <w:r w:rsidRPr="00EE1EFA">
        <w:t xml:space="preserve"> branch of an </w:t>
      </w:r>
      <w:r w:rsidRPr="00EE1EFA">
        <w:rPr>
          <w:i/>
        </w:rPr>
        <w:t>if-else</w:t>
      </w:r>
      <w:r w:rsidRPr="00EE1EFA">
        <w:t xml:space="preserve"> statement in a programming language. Blocks specified after this </w:t>
      </w:r>
      <w:r w:rsidRPr="00EE1EFA">
        <w:rPr>
          <w:i/>
        </w:rPr>
        <w:t>else</w:t>
      </w:r>
      <w:r w:rsidRPr="00EE1EFA">
        <w:t xml:space="preserve"> block would never be executed.</w:t>
      </w:r>
    </w:p>
    <w:p w14:paraId="36D057F5" w14:textId="77777777" w:rsidR="001750DA" w:rsidRPr="00EE1EFA" w:rsidRDefault="000F1760">
      <w:pPr>
        <w:pStyle w:val="NO"/>
      </w:pPr>
      <w:r w:rsidRPr="00EE1EFA">
        <w:t>NOTE 2:</w:t>
      </w:r>
      <w:r w:rsidRPr="00EE1EFA">
        <w:tab/>
        <w:t>In case of locally ordered test description, the behaviour of each participating component is determined solely based on its local condition. Determining the compatibility of conditions associated with different components is outside of the scope of the present document.</w:t>
      </w:r>
    </w:p>
    <w:p w14:paraId="71CB26AC" w14:textId="77777777" w:rsidR="001750DA" w:rsidRPr="00EE1EFA" w:rsidRDefault="000F1760">
      <w:pPr>
        <w:pStyle w:val="H6"/>
      </w:pPr>
      <w:r w:rsidRPr="00EE1EFA">
        <w:lastRenderedPageBreak/>
        <w:t>Generalization</w:t>
      </w:r>
    </w:p>
    <w:p w14:paraId="19977811" w14:textId="77777777" w:rsidR="001750DA" w:rsidRPr="00EE1EFA" w:rsidRDefault="000F1760">
      <w:pPr>
        <w:pStyle w:val="B1"/>
      </w:pPr>
      <w:proofErr w:type="spellStart"/>
      <w:r w:rsidRPr="00EE1EFA">
        <w:t>MultipleCombinedBehaviour</w:t>
      </w:r>
      <w:proofErr w:type="spellEnd"/>
    </w:p>
    <w:p w14:paraId="62E5E716" w14:textId="77777777" w:rsidR="001750DA" w:rsidRPr="00EE1EFA" w:rsidRDefault="000F1760">
      <w:pPr>
        <w:pStyle w:val="H6"/>
      </w:pPr>
      <w:r w:rsidRPr="00EE1EFA">
        <w:t>Properties</w:t>
      </w:r>
    </w:p>
    <w:p w14:paraId="28DF18B3" w14:textId="77777777" w:rsidR="001750DA" w:rsidRPr="00EE1EFA" w:rsidRDefault="000F1760">
      <w:r w:rsidRPr="00EE1EFA">
        <w:t>There are no properties specified.</w:t>
      </w:r>
    </w:p>
    <w:p w14:paraId="11C35F7A" w14:textId="77777777" w:rsidR="001750DA" w:rsidRPr="00EE1EFA" w:rsidRDefault="000F1760">
      <w:pPr>
        <w:pStyle w:val="H6"/>
      </w:pPr>
      <w:r w:rsidRPr="00EE1EFA">
        <w:t>Constraints</w:t>
      </w:r>
    </w:p>
    <w:p w14:paraId="0F3273A3" w14:textId="0BC68745" w:rsidR="001750DA" w:rsidRPr="00EE1EFA" w:rsidRDefault="000F1760">
      <w:pPr>
        <w:pStyle w:val="B1"/>
      </w:pPr>
      <w:r w:rsidRPr="00EE1EFA">
        <w:rPr>
          <w:b/>
        </w:rPr>
        <w:t>Guard for '</w:t>
      </w:r>
      <w:proofErr w:type="spellStart"/>
      <w:r w:rsidRPr="00EE1EFA">
        <w:rPr>
          <w:b/>
        </w:rPr>
        <w:t>ConditionalBehaviour</w:t>
      </w:r>
      <w:proofErr w:type="spellEnd"/>
      <w:r w:rsidRPr="00EE1EFA">
        <w:rPr>
          <w:b/>
        </w:rPr>
        <w:t>' with single block</w:t>
      </w:r>
      <w:r w:rsidRPr="00EE1EFA">
        <w:rPr>
          <w:b/>
        </w:rPr>
        <w:br/>
      </w:r>
      <w:r w:rsidRPr="00EE1EFA">
        <w:t>If there is only one 'Block' specified, it shall have a 'guard'.</w:t>
      </w:r>
      <w:r w:rsidRPr="00EE1EFA">
        <w:br/>
      </w:r>
      <w:proofErr w:type="spellStart"/>
      <w:r w:rsidRPr="00EE1EFA">
        <w:t>inv</w:t>
      </w:r>
      <w:proofErr w:type="spellEnd"/>
      <w:r w:rsidRPr="00EE1EFA">
        <w:t xml:space="preserve">: </w:t>
      </w:r>
      <w:proofErr w:type="spellStart"/>
      <w:r w:rsidRPr="00EE1EFA">
        <w:rPr>
          <w:b/>
        </w:rPr>
        <w:t>ConditionalFirstGuard</w:t>
      </w:r>
      <w:proofErr w:type="spellEnd"/>
      <w:r w:rsidRPr="00EE1EFA">
        <w:t>:</w:t>
      </w:r>
      <w:r w:rsidRPr="00EE1EFA">
        <w:br/>
        <w:t xml:space="preserve">    </w:t>
      </w:r>
      <w:proofErr w:type="spellStart"/>
      <w:proofErr w:type="gramStart"/>
      <w:r w:rsidRPr="00EE1EFA">
        <w:t>self.block</w:t>
      </w:r>
      <w:proofErr w:type="spellEnd"/>
      <w:proofErr w:type="gramEnd"/>
      <w:r w:rsidRPr="00EE1EFA">
        <w:t xml:space="preserve">-&gt;size() &gt; 1 or </w:t>
      </w:r>
      <w:proofErr w:type="spellStart"/>
      <w:r w:rsidRPr="00EE1EFA">
        <w:t>self.block</w:t>
      </w:r>
      <w:proofErr w:type="spellEnd"/>
      <w:r w:rsidRPr="00EE1EFA">
        <w:t>-&gt;first().guard</w:t>
      </w:r>
      <w:r w:rsidR="00281A92" w:rsidRPr="00EE1EFA">
        <w:t>-&gt;size() &gt; 1</w:t>
      </w:r>
    </w:p>
    <w:p w14:paraId="1D8ADD0E" w14:textId="359081A3" w:rsidR="001750DA" w:rsidRPr="00EE1EFA" w:rsidRDefault="000F1760">
      <w:pPr>
        <w:pStyle w:val="B1"/>
      </w:pPr>
      <w:r w:rsidRPr="00EE1EFA">
        <w:rPr>
          <w:b/>
        </w:rPr>
        <w:t>Possible else block for '</w:t>
      </w:r>
      <w:proofErr w:type="spellStart"/>
      <w:r w:rsidRPr="00EE1EFA">
        <w:rPr>
          <w:b/>
        </w:rPr>
        <w:t>ConditionalBehaviour</w:t>
      </w:r>
      <w:proofErr w:type="spellEnd"/>
      <w:r w:rsidRPr="00EE1EFA">
        <w:rPr>
          <w:b/>
        </w:rPr>
        <w:t>' with multiple blocks</w:t>
      </w:r>
      <w:r w:rsidRPr="00EE1EFA">
        <w:br/>
        <w:t>All 'Block's specified, except the last one, shall have a 'guard'.</w:t>
      </w:r>
      <w:r w:rsidRPr="00EE1EFA">
        <w:br/>
      </w:r>
      <w:proofErr w:type="spellStart"/>
      <w:r w:rsidRPr="00EE1EFA">
        <w:t>inv</w:t>
      </w:r>
      <w:proofErr w:type="spellEnd"/>
      <w:r w:rsidRPr="00EE1EFA">
        <w:t xml:space="preserve">: </w:t>
      </w:r>
      <w:proofErr w:type="spellStart"/>
      <w:r w:rsidRPr="00EE1EFA">
        <w:rPr>
          <w:b/>
        </w:rPr>
        <w:t>ConditionalLastGuard</w:t>
      </w:r>
      <w:proofErr w:type="spellEnd"/>
      <w:r w:rsidRPr="00EE1EFA">
        <w:t>:</w:t>
      </w:r>
      <w:r w:rsidRPr="00EE1EFA">
        <w:br/>
        <w:t xml:space="preserve">    </w:t>
      </w:r>
      <w:proofErr w:type="spellStart"/>
      <w:proofErr w:type="gramStart"/>
      <w:r w:rsidRPr="00EE1EFA">
        <w:t>self.block</w:t>
      </w:r>
      <w:proofErr w:type="spellEnd"/>
      <w:proofErr w:type="gramEnd"/>
      <w:r w:rsidRPr="00EE1EFA">
        <w:t>-&gt;size() = 1</w:t>
      </w:r>
      <w:r w:rsidRPr="00EE1EFA">
        <w:br/>
        <w:t xml:space="preserve">or </w:t>
      </w:r>
      <w:proofErr w:type="spellStart"/>
      <w:r w:rsidRPr="00EE1EFA">
        <w:t>self.block</w:t>
      </w:r>
      <w:proofErr w:type="spellEnd"/>
      <w:r w:rsidRPr="00EE1EFA">
        <w:t>-&gt;</w:t>
      </w:r>
      <w:proofErr w:type="spellStart"/>
      <w:r w:rsidRPr="00EE1EFA">
        <w:t>forAll</w:t>
      </w:r>
      <w:proofErr w:type="spellEnd"/>
      <w:r w:rsidRPr="00EE1EFA">
        <w:t xml:space="preserve">(b | b = </w:t>
      </w:r>
      <w:proofErr w:type="spellStart"/>
      <w:r w:rsidRPr="00EE1EFA">
        <w:t>self.block</w:t>
      </w:r>
      <w:proofErr w:type="spellEnd"/>
      <w:r w:rsidRPr="00EE1EFA">
        <w:t xml:space="preserve">-&gt;last() or </w:t>
      </w:r>
      <w:proofErr w:type="spellStart"/>
      <w:r w:rsidRPr="00EE1EFA">
        <w:t>b.guard</w:t>
      </w:r>
      <w:proofErr w:type="spellEnd"/>
      <w:r w:rsidR="00C805CE" w:rsidRPr="00EE1EFA">
        <w:t xml:space="preserve"> -&gt;size() &gt; </w:t>
      </w:r>
      <w:del w:id="609" w:author="Philip Makedonski" w:date="2024-01-11T20:55:00Z">
        <w:r w:rsidR="00C805CE" w:rsidRPr="00EE1EFA" w:rsidDel="001C02FE">
          <w:delText>1</w:delText>
        </w:r>
      </w:del>
      <w:ins w:id="610" w:author="Philip Makedonski" w:date="2024-01-11T20:55:00Z">
        <w:r w:rsidR="001C02FE">
          <w:t>0</w:t>
        </w:r>
      </w:ins>
      <w:r w:rsidRPr="00EE1EFA">
        <w:t>)</w:t>
      </w:r>
    </w:p>
    <w:p w14:paraId="734F1556" w14:textId="77777777" w:rsidR="001750DA" w:rsidRPr="00EE1EFA" w:rsidRDefault="000F1760">
      <w:pPr>
        <w:pStyle w:val="Heading3"/>
      </w:pPr>
      <w:bookmarkStart w:id="611" w:name="_Toc142303596"/>
      <w:bookmarkStart w:id="612" w:name="_Toc142313355"/>
      <w:bookmarkStart w:id="613" w:name="_Toc146109683"/>
      <w:bookmarkStart w:id="614" w:name="_Toc152655597"/>
      <w:r w:rsidRPr="00EE1EFA">
        <w:t>9.3.13</w:t>
      </w:r>
      <w:r w:rsidRPr="00EE1EFA">
        <w:tab/>
      </w:r>
      <w:proofErr w:type="spellStart"/>
      <w:r w:rsidRPr="00EE1EFA">
        <w:t>ParallelBehaviour</w:t>
      </w:r>
      <w:bookmarkEnd w:id="611"/>
      <w:bookmarkEnd w:id="612"/>
      <w:bookmarkEnd w:id="613"/>
      <w:bookmarkEnd w:id="614"/>
      <w:proofErr w:type="spellEnd"/>
    </w:p>
    <w:p w14:paraId="3BF2675F" w14:textId="77777777" w:rsidR="001750DA" w:rsidRPr="00EE1EFA" w:rsidRDefault="000F1760">
      <w:pPr>
        <w:pStyle w:val="H6"/>
      </w:pPr>
      <w:r w:rsidRPr="00EE1EFA">
        <w:t>Semantics</w:t>
      </w:r>
    </w:p>
    <w:p w14:paraId="5D748D56" w14:textId="77777777" w:rsidR="001750DA" w:rsidRPr="00EE1EFA" w:rsidRDefault="000F1760">
      <w:pPr>
        <w:keepNext/>
        <w:keepLines/>
      </w:pPr>
      <w:r w:rsidRPr="00EE1EFA">
        <w:t>A '</w:t>
      </w:r>
      <w:proofErr w:type="spellStart"/>
      <w:r w:rsidRPr="00EE1EFA">
        <w:t>ParallelBehaviour</w:t>
      </w:r>
      <w:proofErr w:type="spellEnd"/>
      <w:r w:rsidRPr="00EE1EFA">
        <w:t>' represents the parallel execution of 'Behaviour's contained in the multiple 'Block's. That is, the relative execution order of the 'Behaviour's among the different 'Block's is not specified. The execution order of 'Behaviour's within the same 'Block' shall be kept as specified, even though it might be interleaved with 'Behaviour's from other parallel 'Block's.</w:t>
      </w:r>
    </w:p>
    <w:p w14:paraId="5B5F16AC" w14:textId="77777777" w:rsidR="001750DA" w:rsidRPr="00EE1EFA" w:rsidRDefault="000F1760">
      <w:r w:rsidRPr="00EE1EFA">
        <w:t>'Block's may have guards. Guards of all blocks are evaluated at the beginning of a '</w:t>
      </w:r>
      <w:proofErr w:type="spellStart"/>
      <w:r w:rsidRPr="00EE1EFA">
        <w:t>ParallelBehaviour</w:t>
      </w:r>
      <w:proofErr w:type="spellEnd"/>
      <w:r w:rsidRPr="00EE1EFA">
        <w:t>'. Only blocks with guards that evaluate to Boolean 'true' are executed in this '</w:t>
      </w:r>
      <w:proofErr w:type="spellStart"/>
      <w:r w:rsidRPr="00EE1EFA">
        <w:t>ParallelBehaviour</w:t>
      </w:r>
      <w:proofErr w:type="spellEnd"/>
      <w:r w:rsidRPr="00EE1EFA">
        <w:t>'. If none of the guards evaluates to 'true', none of the '</w:t>
      </w:r>
      <w:proofErr w:type="spellStart"/>
      <w:r w:rsidRPr="00EE1EFA">
        <w:t>Block's</w:t>
      </w:r>
      <w:proofErr w:type="spellEnd"/>
      <w:r w:rsidRPr="00EE1EFA">
        <w:t xml:space="preserve"> are executed, i.e. execution continues with the next 'Behaviour' following this '</w:t>
      </w:r>
      <w:proofErr w:type="spellStart"/>
      <w:r w:rsidRPr="00EE1EFA">
        <w:t>ParallelBehaviour</w:t>
      </w:r>
      <w:proofErr w:type="spellEnd"/>
      <w:r w:rsidRPr="00EE1EFA">
        <w:t>'.</w:t>
      </w:r>
    </w:p>
    <w:p w14:paraId="69F5BD0B" w14:textId="77777777" w:rsidR="001750DA" w:rsidRPr="00EE1EFA" w:rsidRDefault="000F1760">
      <w:r w:rsidRPr="00EE1EFA">
        <w:t>The '</w:t>
      </w:r>
      <w:proofErr w:type="spellStart"/>
      <w:r w:rsidRPr="00EE1EFA">
        <w:t>ParallelBehaviour</w:t>
      </w:r>
      <w:proofErr w:type="spellEnd"/>
      <w:r w:rsidRPr="00EE1EFA">
        <w:t xml:space="preserve">' terminates when </w:t>
      </w:r>
      <w:proofErr w:type="gramStart"/>
      <w:r w:rsidRPr="00EE1EFA">
        <w:t>the all</w:t>
      </w:r>
      <w:proofErr w:type="gramEnd"/>
      <w:r w:rsidRPr="00EE1EFA">
        <w:t xml:space="preserve"> '</w:t>
      </w:r>
      <w:proofErr w:type="spellStart"/>
      <w:r w:rsidRPr="00EE1EFA">
        <w:t>Block's</w:t>
      </w:r>
      <w:proofErr w:type="spellEnd"/>
      <w:r w:rsidRPr="00EE1EFA">
        <w:t xml:space="preserve"> are terminated.</w:t>
      </w:r>
    </w:p>
    <w:p w14:paraId="136232CE" w14:textId="77777777" w:rsidR="001750DA" w:rsidRPr="00EE1EFA" w:rsidRDefault="000F1760">
      <w:pPr>
        <w:pStyle w:val="H6"/>
      </w:pPr>
      <w:r w:rsidRPr="00EE1EFA">
        <w:t>Generalization</w:t>
      </w:r>
    </w:p>
    <w:p w14:paraId="3943BA37" w14:textId="77777777" w:rsidR="001750DA" w:rsidRPr="00EE1EFA" w:rsidRDefault="000F1760">
      <w:pPr>
        <w:pStyle w:val="B1"/>
      </w:pPr>
      <w:proofErr w:type="spellStart"/>
      <w:r w:rsidRPr="00EE1EFA">
        <w:t>MultipleCombinedBehaviour</w:t>
      </w:r>
      <w:proofErr w:type="spellEnd"/>
    </w:p>
    <w:p w14:paraId="764B9E5A" w14:textId="77777777" w:rsidR="001750DA" w:rsidRPr="00EE1EFA" w:rsidRDefault="000F1760">
      <w:pPr>
        <w:pStyle w:val="H6"/>
      </w:pPr>
      <w:r w:rsidRPr="00EE1EFA">
        <w:t>Properties</w:t>
      </w:r>
    </w:p>
    <w:p w14:paraId="4E06E2BF" w14:textId="77777777" w:rsidR="001750DA" w:rsidRPr="00EE1EFA" w:rsidRDefault="000F1760">
      <w:r w:rsidRPr="00EE1EFA">
        <w:t>There are no properties specified.</w:t>
      </w:r>
    </w:p>
    <w:p w14:paraId="7935A38F" w14:textId="77777777" w:rsidR="001750DA" w:rsidRPr="00EE1EFA" w:rsidRDefault="000F1760">
      <w:pPr>
        <w:pStyle w:val="H6"/>
      </w:pPr>
      <w:r w:rsidRPr="00EE1EFA">
        <w:t>Constraints</w:t>
      </w:r>
    </w:p>
    <w:p w14:paraId="19D08D8D" w14:textId="77777777" w:rsidR="001750DA" w:rsidRPr="00EE1EFA" w:rsidRDefault="000F1760">
      <w:pPr>
        <w:pStyle w:val="B1"/>
      </w:pPr>
      <w:r w:rsidRPr="00EE1EFA">
        <w:rPr>
          <w:b/>
        </w:rPr>
        <w:t>Number of blocks in '</w:t>
      </w:r>
      <w:proofErr w:type="spellStart"/>
      <w:r w:rsidRPr="00EE1EFA">
        <w:rPr>
          <w:b/>
        </w:rPr>
        <w:t>ParallelBehaviour</w:t>
      </w:r>
      <w:proofErr w:type="spellEnd"/>
      <w:r w:rsidRPr="00EE1EFA">
        <w:rPr>
          <w:b/>
        </w:rPr>
        <w:t>'</w:t>
      </w:r>
      <w:r w:rsidRPr="00EE1EFA">
        <w:br/>
        <w:t>There shall be at least two 'Block's specified.</w:t>
      </w:r>
      <w:r w:rsidRPr="00EE1EFA">
        <w:br/>
      </w:r>
      <w:proofErr w:type="spellStart"/>
      <w:r w:rsidRPr="00EE1EFA">
        <w:t>inv</w:t>
      </w:r>
      <w:proofErr w:type="spellEnd"/>
      <w:r w:rsidRPr="00EE1EFA">
        <w:t xml:space="preserve">: </w:t>
      </w:r>
      <w:proofErr w:type="spellStart"/>
      <w:r w:rsidRPr="00EE1EFA">
        <w:rPr>
          <w:b/>
        </w:rPr>
        <w:t>ParallelBlockCount</w:t>
      </w:r>
      <w:proofErr w:type="spellEnd"/>
      <w:r w:rsidRPr="00EE1EFA">
        <w:t>:</w:t>
      </w:r>
      <w:r w:rsidRPr="00EE1EFA">
        <w:br/>
        <w:t xml:space="preserve">    </w:t>
      </w:r>
      <w:proofErr w:type="spellStart"/>
      <w:proofErr w:type="gramStart"/>
      <w:r w:rsidRPr="00EE1EFA">
        <w:t>self.block</w:t>
      </w:r>
      <w:proofErr w:type="spellEnd"/>
      <w:proofErr w:type="gramEnd"/>
      <w:r w:rsidRPr="00EE1EFA">
        <w:t>-&gt;size() &gt; 1</w:t>
      </w:r>
    </w:p>
    <w:p w14:paraId="70D32393" w14:textId="77777777" w:rsidR="001750DA" w:rsidRPr="00EE1EFA" w:rsidRDefault="000F1760">
      <w:pPr>
        <w:pStyle w:val="FL"/>
      </w:pPr>
      <w:r w:rsidRPr="00EE1EFA">
        <w:rPr>
          <w:noProof/>
        </w:rPr>
        <w:lastRenderedPageBreak/>
        <w:drawing>
          <wp:inline distT="0" distB="0" distL="0" distR="0" wp14:anchorId="1668F983" wp14:editId="5438CE8F">
            <wp:extent cx="5782429" cy="2951480"/>
            <wp:effectExtent l="0" t="0" r="8890" b="1270"/>
            <wp:docPr id="1341364104" name="Picture 134136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52">
                      <a:extLst>
                        <a:ext uri="{28A0092B-C50C-407E-A947-70E740481C1C}">
                          <a14:useLocalDpi xmlns:a14="http://schemas.microsoft.com/office/drawing/2010/main" val="0"/>
                        </a:ext>
                      </a:extLst>
                    </a:blip>
                    <a:srcRect r="5528"/>
                    <a:stretch/>
                  </pic:blipFill>
                  <pic:spPr bwMode="auto">
                    <a:xfrm>
                      <a:off x="0" y="0"/>
                      <a:ext cx="5782429" cy="2951480"/>
                    </a:xfrm>
                    <a:prstGeom prst="rect">
                      <a:avLst/>
                    </a:prstGeom>
                    <a:ln>
                      <a:noFill/>
                    </a:ln>
                    <a:extLst>
                      <a:ext uri="{53640926-AAD7-44D8-BBD7-CCE9431645EC}">
                        <a14:shadowObscured xmlns:a14="http://schemas.microsoft.com/office/drawing/2010/main"/>
                      </a:ext>
                    </a:extLst>
                  </pic:spPr>
                </pic:pic>
              </a:graphicData>
            </a:graphic>
          </wp:inline>
        </w:drawing>
      </w:r>
    </w:p>
    <w:p w14:paraId="6F08B7EF" w14:textId="77777777" w:rsidR="001750DA" w:rsidRPr="00EE1EFA" w:rsidRDefault="000F1760">
      <w:pPr>
        <w:pStyle w:val="TF"/>
      </w:pPr>
      <w:r w:rsidRPr="00EE1EFA">
        <w:t>Figure 9.3: Exceptional and periodic behaviour</w:t>
      </w:r>
    </w:p>
    <w:p w14:paraId="3C853DA4" w14:textId="77777777" w:rsidR="001750DA" w:rsidRPr="00EE1EFA" w:rsidRDefault="000F1760">
      <w:pPr>
        <w:pStyle w:val="Heading3"/>
      </w:pPr>
      <w:bookmarkStart w:id="615" w:name="_Toc142303597"/>
      <w:bookmarkStart w:id="616" w:name="_Toc142313356"/>
      <w:bookmarkStart w:id="617" w:name="_Toc146109684"/>
      <w:bookmarkStart w:id="618" w:name="_Toc152655598"/>
      <w:r w:rsidRPr="00EE1EFA">
        <w:t>9.3.14</w:t>
      </w:r>
      <w:r w:rsidRPr="00EE1EFA">
        <w:tab/>
      </w:r>
      <w:proofErr w:type="spellStart"/>
      <w:r w:rsidRPr="00EE1EFA">
        <w:t>ExceptionalBehaviour</w:t>
      </w:r>
      <w:bookmarkEnd w:id="615"/>
      <w:bookmarkEnd w:id="616"/>
      <w:bookmarkEnd w:id="617"/>
      <w:bookmarkEnd w:id="618"/>
      <w:proofErr w:type="spellEnd"/>
    </w:p>
    <w:p w14:paraId="5E9A931E" w14:textId="77777777" w:rsidR="001750DA" w:rsidRPr="00EE1EFA" w:rsidRDefault="000F1760">
      <w:pPr>
        <w:pStyle w:val="H6"/>
      </w:pPr>
      <w:r w:rsidRPr="00EE1EFA">
        <w:t>Semantics</w:t>
      </w:r>
    </w:p>
    <w:p w14:paraId="6B0ADE3B" w14:textId="77777777" w:rsidR="001750DA" w:rsidRPr="00EE1EFA" w:rsidRDefault="000F1760">
      <w:r w:rsidRPr="00EE1EFA">
        <w:t>'</w:t>
      </w:r>
      <w:proofErr w:type="spellStart"/>
      <w:r w:rsidRPr="00EE1EFA">
        <w:t>ExceptionalBehaviour</w:t>
      </w:r>
      <w:proofErr w:type="spellEnd"/>
      <w:r w:rsidRPr="00EE1EFA">
        <w:t>' is optionally contained within a '</w:t>
      </w:r>
      <w:proofErr w:type="spellStart"/>
      <w:r w:rsidRPr="00EE1EFA">
        <w:t>CombinedBehaviour</w:t>
      </w:r>
      <w:proofErr w:type="spellEnd"/>
      <w:r w:rsidRPr="00EE1EFA">
        <w:t xml:space="preserve">'. It is a 'Behaviour' that consists of one 'Block' that shall have no guard and shall start with a </w:t>
      </w:r>
      <w:r w:rsidRPr="00EE1EFA">
        <w:rPr>
          <w:iCs/>
        </w:rPr>
        <w:t>tester-input event</w:t>
      </w:r>
      <w:r w:rsidRPr="00EE1EFA">
        <w:t xml:space="preserve"> (see term in clause 3.1).</w:t>
      </w:r>
    </w:p>
    <w:p w14:paraId="1AFC72B3" w14:textId="77777777" w:rsidR="001750DA" w:rsidRPr="00EE1EFA" w:rsidRDefault="000F1760">
      <w:r w:rsidRPr="00EE1EFA">
        <w:t>In case of local ordering, the scope of an '</w:t>
      </w:r>
      <w:proofErr w:type="spellStart"/>
      <w:r w:rsidRPr="00EE1EFA">
        <w:t>ExceptionalBehaviour</w:t>
      </w:r>
      <w:proofErr w:type="spellEnd"/>
      <w:r w:rsidRPr="00EE1EFA">
        <w:t>' is the scope of the 'block'.</w:t>
      </w:r>
    </w:p>
    <w:p w14:paraId="61C8FAD7" w14:textId="46FB8F96" w:rsidR="001750DA" w:rsidRPr="00EE1EFA" w:rsidRDefault="000F1760">
      <w:r w:rsidRPr="00EE1EFA">
        <w:t>An '</w:t>
      </w:r>
      <w:proofErr w:type="spellStart"/>
      <w:r w:rsidRPr="00EE1EFA">
        <w:t>ExceptionalBehaviour</w:t>
      </w:r>
      <w:proofErr w:type="spellEnd"/>
      <w:r w:rsidRPr="00EE1EFA">
        <w:t xml:space="preserve">' defines 'Behaviour' that is an alternative to every </w:t>
      </w:r>
      <w:r w:rsidR="00C11B27" w:rsidRPr="00EE1EFA">
        <w:t>tester-input event</w:t>
      </w:r>
      <w:r w:rsidRPr="00EE1EFA">
        <w:t xml:space="preserve"> directly or indirectly contained in the '</w:t>
      </w:r>
      <w:proofErr w:type="spellStart"/>
      <w:r w:rsidRPr="00EE1EFA">
        <w:t>Block's</w:t>
      </w:r>
      <w:proofErr w:type="spellEnd"/>
      <w:r w:rsidRPr="00EE1EFA">
        <w:t xml:space="preserve"> of the containing '</w:t>
      </w:r>
      <w:proofErr w:type="spellStart"/>
      <w:r w:rsidRPr="00EE1EFA">
        <w:t>CombinedBehaviour</w:t>
      </w:r>
      <w:proofErr w:type="spellEnd"/>
      <w:r w:rsidRPr="00EE1EFA">
        <w:t>'.</w:t>
      </w:r>
    </w:p>
    <w:p w14:paraId="764C04AF" w14:textId="1F63C3EF" w:rsidR="001750DA" w:rsidRPr="00EE1EFA" w:rsidRDefault="000F1760">
      <w:r w:rsidRPr="00EE1EFA">
        <w:t>An '</w:t>
      </w:r>
      <w:proofErr w:type="spellStart"/>
      <w:r w:rsidRPr="00EE1EFA">
        <w:t>ExceptionalBehaviour</w:t>
      </w:r>
      <w:proofErr w:type="spellEnd"/>
      <w:r w:rsidRPr="00EE1EFA">
        <w:t>' may specify the '</w:t>
      </w:r>
      <w:proofErr w:type="spellStart"/>
      <w:r w:rsidRPr="00EE1EFA">
        <w:t>ComponentInstance</w:t>
      </w:r>
      <w:proofErr w:type="spellEnd"/>
      <w:r w:rsidRPr="00EE1EFA">
        <w:t>' that it guards. This allows restricting the possible situations when the 'Behaviour' of the '</w:t>
      </w:r>
      <w:proofErr w:type="spellStart"/>
      <w:r w:rsidRPr="00EE1EFA">
        <w:t>CombinedBehaviour</w:t>
      </w:r>
      <w:proofErr w:type="spellEnd"/>
      <w:r w:rsidRPr="00EE1EFA">
        <w:t>' containing this '</w:t>
      </w:r>
      <w:proofErr w:type="spellStart"/>
      <w:r w:rsidRPr="00EE1EFA">
        <w:t>ExceptionalBehaviour</w:t>
      </w:r>
      <w:proofErr w:type="spellEnd"/>
      <w:r w:rsidRPr="00EE1EFA">
        <w:t xml:space="preserve">' is executed. In this case only those </w:t>
      </w:r>
      <w:r w:rsidR="00CF05FE" w:rsidRPr="00EE1EFA">
        <w:t xml:space="preserve">behaviours </w:t>
      </w:r>
      <w:r w:rsidR="00110D6F" w:rsidRPr="00EE1EFA">
        <w:t>whose scope includes</w:t>
      </w:r>
      <w:r w:rsidRPr="00EE1EFA">
        <w:t xml:space="preserve"> the '</w:t>
      </w:r>
      <w:proofErr w:type="spellStart"/>
      <w:r w:rsidRPr="00EE1EFA">
        <w:t>guardedComponent</w:t>
      </w:r>
      <w:proofErr w:type="spellEnd"/>
      <w:r w:rsidRPr="00EE1EFA">
        <w:t>' force the '</w:t>
      </w:r>
      <w:proofErr w:type="spellStart"/>
      <w:r w:rsidRPr="00EE1EFA">
        <w:t>ExceptionalBehaviour</w:t>
      </w:r>
      <w:proofErr w:type="spellEnd"/>
      <w:r w:rsidRPr="00EE1EFA">
        <w:t>' to be activated.</w:t>
      </w:r>
    </w:p>
    <w:p w14:paraId="5D5CB412" w14:textId="77777777" w:rsidR="001750DA" w:rsidRPr="00EE1EFA" w:rsidRDefault="000F1760">
      <w:r w:rsidRPr="00EE1EFA">
        <w:t>If the '</w:t>
      </w:r>
      <w:proofErr w:type="spellStart"/>
      <w:r w:rsidRPr="00EE1EFA">
        <w:t>ExceptionalBehaviour</w:t>
      </w:r>
      <w:proofErr w:type="spellEnd"/>
      <w:r w:rsidRPr="00EE1EFA">
        <w:t>' is contained in a locally ordered '</w:t>
      </w:r>
      <w:proofErr w:type="spellStart"/>
      <w:r w:rsidRPr="00EE1EFA">
        <w:t>TestDescription</w:t>
      </w:r>
      <w:proofErr w:type="spellEnd"/>
      <w:r w:rsidRPr="00EE1EFA">
        <w:t>' then the following rules shall apply:</w:t>
      </w:r>
    </w:p>
    <w:p w14:paraId="4874F22D" w14:textId="51606CC2" w:rsidR="001750DA" w:rsidRPr="00EE1EFA" w:rsidRDefault="000F1760">
      <w:pPr>
        <w:pStyle w:val="B1"/>
      </w:pPr>
      <w:r w:rsidRPr="00EE1EFA">
        <w:t>The '</w:t>
      </w:r>
      <w:proofErr w:type="spellStart"/>
      <w:r w:rsidRPr="00EE1EFA">
        <w:t>ExceptionalBehaviour</w:t>
      </w:r>
      <w:proofErr w:type="spellEnd"/>
      <w:r w:rsidRPr="00EE1EFA">
        <w:t xml:space="preserve">' shall be an alternative only to those </w:t>
      </w:r>
      <w:r w:rsidRPr="00EE1EFA">
        <w:rPr>
          <w:iCs/>
        </w:rPr>
        <w:t>tester-input events</w:t>
      </w:r>
      <w:r w:rsidRPr="00EE1EFA">
        <w:t xml:space="preserve"> whose target is the same as the starting </w:t>
      </w:r>
      <w:r w:rsidRPr="00EE1EFA">
        <w:rPr>
          <w:iCs/>
        </w:rPr>
        <w:t>tester-input</w:t>
      </w:r>
      <w:r w:rsidR="006F5EEB" w:rsidRPr="00EE1EFA">
        <w:rPr>
          <w:iCs/>
        </w:rPr>
        <w:t xml:space="preserve"> </w:t>
      </w:r>
      <w:r w:rsidRPr="00EE1EFA">
        <w:rPr>
          <w:iCs/>
        </w:rPr>
        <w:t>event</w:t>
      </w:r>
      <w:r w:rsidRPr="00EE1EFA">
        <w:t xml:space="preserve"> of the exceptional block.</w:t>
      </w:r>
    </w:p>
    <w:p w14:paraId="497B87CE" w14:textId="77777777" w:rsidR="001750DA" w:rsidRPr="00EE1EFA" w:rsidRDefault="000F1760">
      <w:pPr>
        <w:pStyle w:val="B1"/>
      </w:pPr>
      <w:r w:rsidRPr="00EE1EFA">
        <w:t>The scope of the 'block' shall not contain tester '</w:t>
      </w:r>
      <w:proofErr w:type="spellStart"/>
      <w:r w:rsidRPr="00EE1EFA">
        <w:t>ComponentInstance's</w:t>
      </w:r>
      <w:proofErr w:type="spellEnd"/>
      <w:r w:rsidRPr="00EE1EFA">
        <w:t xml:space="preserve"> other than the target of the first tester-input event.</w:t>
      </w:r>
    </w:p>
    <w:p w14:paraId="2315D369" w14:textId="77777777" w:rsidR="001750DA" w:rsidRPr="00EE1EFA" w:rsidRDefault="000F1760">
      <w:pPr>
        <w:pStyle w:val="NO"/>
      </w:pPr>
      <w:r w:rsidRPr="00EE1EFA">
        <w:t>NOTE 1:</w:t>
      </w:r>
      <w:r w:rsidRPr="00EE1EFA">
        <w:tab/>
        <w:t>Other '</w:t>
      </w:r>
      <w:proofErr w:type="spellStart"/>
      <w:r w:rsidRPr="00EE1EFA">
        <w:t>OptionalBehaviour</w:t>
      </w:r>
      <w:proofErr w:type="spellEnd"/>
      <w:r w:rsidRPr="00EE1EFA">
        <w:t>'(s) may be added as specified in clause 9.3.9.</w:t>
      </w:r>
    </w:p>
    <w:p w14:paraId="175C3A5D" w14:textId="77777777" w:rsidR="001750DA" w:rsidRPr="00EE1EFA" w:rsidRDefault="000F1760">
      <w:pPr>
        <w:pStyle w:val="B1"/>
      </w:pPr>
      <w:r w:rsidRPr="00EE1EFA">
        <w:t>A 'Block' in an '</w:t>
      </w:r>
      <w:proofErr w:type="spellStart"/>
      <w:r w:rsidRPr="00EE1EFA">
        <w:t>ExceptionalBehaviour</w:t>
      </w:r>
      <w:proofErr w:type="spellEnd"/>
      <w:r w:rsidRPr="00EE1EFA">
        <w:t>' can only contain '</w:t>
      </w:r>
      <w:proofErr w:type="spellStart"/>
      <w:r w:rsidRPr="00EE1EFA">
        <w:t>OptionalBehaviour</w:t>
      </w:r>
      <w:proofErr w:type="spellEnd"/>
      <w:r w:rsidRPr="00EE1EFA">
        <w:t>'(s) whose source '</w:t>
      </w:r>
      <w:proofErr w:type="spellStart"/>
      <w:r w:rsidRPr="00EE1EFA">
        <w:t>ComponentInstance</w:t>
      </w:r>
      <w:proofErr w:type="spellEnd"/>
      <w:r w:rsidRPr="00EE1EFA">
        <w:t>' is the same as the target of the first tester-input event of that 'Block'.</w:t>
      </w:r>
    </w:p>
    <w:p w14:paraId="4837C5BF" w14:textId="77777777" w:rsidR="001750DA" w:rsidRPr="00EE1EFA" w:rsidRDefault="000F1760">
      <w:pPr>
        <w:pStyle w:val="NO"/>
      </w:pPr>
      <w:r w:rsidRPr="00EE1EFA">
        <w:t>NOTE 2:</w:t>
      </w:r>
      <w:r w:rsidRPr="00EE1EFA">
        <w:tab/>
        <w:t>The contained '</w:t>
      </w:r>
      <w:proofErr w:type="spellStart"/>
      <w:r w:rsidRPr="00EE1EFA">
        <w:t>OptionalBehaviour</w:t>
      </w:r>
      <w:proofErr w:type="spellEnd"/>
      <w:r w:rsidRPr="00EE1EFA">
        <w:t>'(s) may contain additional '</w:t>
      </w:r>
      <w:proofErr w:type="spellStart"/>
      <w:r w:rsidRPr="00EE1EFA">
        <w:t>OptionalBehaviour</w:t>
      </w:r>
      <w:proofErr w:type="spellEnd"/>
      <w:r w:rsidRPr="00EE1EFA">
        <w:t>'(s) as is specified in clause 9.3.9.</w:t>
      </w:r>
    </w:p>
    <w:p w14:paraId="1EAA0090" w14:textId="77777777" w:rsidR="001750DA" w:rsidRPr="00EE1EFA" w:rsidRDefault="000F1760">
      <w:r w:rsidRPr="00EE1EFA">
        <w:t>In case of more than one '</w:t>
      </w:r>
      <w:proofErr w:type="spellStart"/>
      <w:r w:rsidRPr="00EE1EFA">
        <w:t>ExceptionalBehaviour</w:t>
      </w:r>
      <w:proofErr w:type="spellEnd"/>
      <w:r w:rsidRPr="00EE1EFA">
        <w:t>' is attached to the same '</w:t>
      </w:r>
      <w:proofErr w:type="spellStart"/>
      <w:r w:rsidRPr="00EE1EFA">
        <w:t>CombinedBehaviour</w:t>
      </w:r>
      <w:proofErr w:type="spellEnd"/>
      <w:r w:rsidRPr="00EE1EFA">
        <w:t>', the implied '</w:t>
      </w:r>
      <w:proofErr w:type="spellStart"/>
      <w:r w:rsidRPr="00EE1EFA">
        <w:t>AlternativeBehaviour</w:t>
      </w:r>
      <w:proofErr w:type="spellEnd"/>
      <w:r w:rsidRPr="00EE1EFA">
        <w:t>' would contain the 'Blocks' of all the attached '</w:t>
      </w:r>
      <w:proofErr w:type="spellStart"/>
      <w:r w:rsidRPr="00EE1EFA">
        <w:t>ExceptionalBehaviour's</w:t>
      </w:r>
      <w:proofErr w:type="spellEnd"/>
      <w:r w:rsidRPr="00EE1EFA">
        <w:t xml:space="preserve"> in the same order. In case the '</w:t>
      </w:r>
      <w:proofErr w:type="spellStart"/>
      <w:r w:rsidRPr="00EE1EFA">
        <w:t>CombinedBehaviour</w:t>
      </w:r>
      <w:proofErr w:type="spellEnd"/>
      <w:r w:rsidRPr="00EE1EFA">
        <w:t>' is contained within another '</w:t>
      </w:r>
      <w:proofErr w:type="spellStart"/>
      <w:r w:rsidRPr="00EE1EFA">
        <w:t>CombinedBehaviour</w:t>
      </w:r>
      <w:proofErr w:type="spellEnd"/>
      <w:r w:rsidRPr="00EE1EFA">
        <w:t>' with '</w:t>
      </w:r>
      <w:proofErr w:type="spellStart"/>
      <w:r w:rsidRPr="00EE1EFA">
        <w:t>ExceptionalBehaviour's</w:t>
      </w:r>
      <w:proofErr w:type="spellEnd"/>
      <w:r w:rsidRPr="00EE1EFA">
        <w:t xml:space="preserve"> attached to it, the '</w:t>
      </w:r>
      <w:proofErr w:type="spellStart"/>
      <w:r w:rsidRPr="00EE1EFA">
        <w:t>ExceptionalBehaviour's</w:t>
      </w:r>
      <w:proofErr w:type="spellEnd"/>
      <w:r w:rsidRPr="00EE1EFA">
        <w:t xml:space="preserve"> of the containing '</w:t>
      </w:r>
      <w:proofErr w:type="spellStart"/>
      <w:r w:rsidRPr="00EE1EFA">
        <w:t>CombinedBehaviour</w:t>
      </w:r>
      <w:proofErr w:type="spellEnd"/>
      <w:r w:rsidRPr="00EE1EFA">
        <w:t>' apply to the contained '</w:t>
      </w:r>
      <w:proofErr w:type="spellStart"/>
      <w:r w:rsidRPr="00EE1EFA">
        <w:t>CombinedBehaviour</w:t>
      </w:r>
      <w:proofErr w:type="spellEnd"/>
      <w:r w:rsidRPr="00EE1EFA">
        <w:t>' as well, where the '</w:t>
      </w:r>
      <w:proofErr w:type="spellStart"/>
      <w:r w:rsidRPr="00EE1EFA">
        <w:t>ExceptionalBehaviour's</w:t>
      </w:r>
      <w:proofErr w:type="spellEnd"/>
      <w:r w:rsidRPr="00EE1EFA">
        <w:t xml:space="preserve"> of the contained '</w:t>
      </w:r>
      <w:proofErr w:type="spellStart"/>
      <w:r w:rsidRPr="00EE1EFA">
        <w:t>CombinedBehaviour</w:t>
      </w:r>
      <w:proofErr w:type="spellEnd"/>
      <w:r w:rsidRPr="00EE1EFA">
        <w:t>' have precedence over the '</w:t>
      </w:r>
      <w:proofErr w:type="spellStart"/>
      <w:r w:rsidRPr="00EE1EFA">
        <w:t>ExceptionalBehaviour's</w:t>
      </w:r>
      <w:proofErr w:type="spellEnd"/>
      <w:r w:rsidRPr="00EE1EFA">
        <w:t xml:space="preserve"> of the containing '</w:t>
      </w:r>
      <w:proofErr w:type="spellStart"/>
      <w:r w:rsidRPr="00EE1EFA">
        <w:t>CombinedBehaviour</w:t>
      </w:r>
      <w:proofErr w:type="spellEnd"/>
      <w:r w:rsidRPr="00EE1EFA">
        <w:t>'.</w:t>
      </w:r>
    </w:p>
    <w:p w14:paraId="7AE4556C" w14:textId="77777777" w:rsidR="001750DA" w:rsidRPr="00EE1EFA" w:rsidRDefault="000F1760">
      <w:r w:rsidRPr="00EE1EFA">
        <w:lastRenderedPageBreak/>
        <w:t>In case an '</w:t>
      </w:r>
      <w:proofErr w:type="spellStart"/>
      <w:r w:rsidRPr="00EE1EFA">
        <w:t>ExceptionalBehaviour</w:t>
      </w:r>
      <w:proofErr w:type="spellEnd"/>
      <w:r w:rsidRPr="00EE1EFA">
        <w:t>' is attached to a '</w:t>
      </w:r>
      <w:proofErr w:type="spellStart"/>
      <w:r w:rsidRPr="00EE1EFA">
        <w:t>CombinedBehaviour</w:t>
      </w:r>
      <w:proofErr w:type="spellEnd"/>
      <w:r w:rsidRPr="00EE1EFA">
        <w:t>' which contains a '</w:t>
      </w:r>
      <w:proofErr w:type="spellStart"/>
      <w:r w:rsidRPr="00EE1EFA">
        <w:t>TestDescriptionReference</w:t>
      </w:r>
      <w:proofErr w:type="spellEnd"/>
      <w:r w:rsidRPr="00EE1EFA">
        <w:t>', the '</w:t>
      </w:r>
      <w:proofErr w:type="spellStart"/>
      <w:r w:rsidRPr="00EE1EFA">
        <w:t>ExceptionalBehaviour</w:t>
      </w:r>
      <w:proofErr w:type="spellEnd"/>
      <w:r w:rsidRPr="00EE1EFA">
        <w:t>' also applies to the behaviour of the referenced '</w:t>
      </w:r>
      <w:proofErr w:type="spellStart"/>
      <w:r w:rsidRPr="00EE1EFA">
        <w:t>TestDescription</w:t>
      </w:r>
      <w:proofErr w:type="spellEnd"/>
      <w:r w:rsidRPr="00EE1EFA">
        <w:t>'. The semantics is identical to that of nested '</w:t>
      </w:r>
      <w:proofErr w:type="spellStart"/>
      <w:r w:rsidRPr="00EE1EFA">
        <w:t>CombinedBehaviour's</w:t>
      </w:r>
      <w:proofErr w:type="spellEnd"/>
      <w:r w:rsidRPr="00EE1EFA">
        <w:t>, that is '</w:t>
      </w:r>
      <w:proofErr w:type="spellStart"/>
      <w:r w:rsidRPr="00EE1EFA">
        <w:t>ExceptionalBehaviour's</w:t>
      </w:r>
      <w:proofErr w:type="spellEnd"/>
      <w:r w:rsidRPr="00EE1EFA">
        <w:t xml:space="preserve"> defined within the referenced '</w:t>
      </w:r>
      <w:proofErr w:type="spellStart"/>
      <w:r w:rsidRPr="00EE1EFA">
        <w:t>TestDescription</w:t>
      </w:r>
      <w:proofErr w:type="spellEnd"/>
      <w:r w:rsidRPr="00EE1EFA">
        <w:t>' have precedence over '</w:t>
      </w:r>
      <w:proofErr w:type="spellStart"/>
      <w:r w:rsidRPr="00EE1EFA">
        <w:t>ExceptionalBehaviour's</w:t>
      </w:r>
      <w:proofErr w:type="spellEnd"/>
      <w:r w:rsidRPr="00EE1EFA">
        <w:t xml:space="preserve"> defined for the '</w:t>
      </w:r>
      <w:proofErr w:type="spellStart"/>
      <w:r w:rsidRPr="00EE1EFA">
        <w:t>CombinedBehaviour</w:t>
      </w:r>
      <w:proofErr w:type="spellEnd"/>
      <w:r w:rsidRPr="00EE1EFA">
        <w:t>' containing the '</w:t>
      </w:r>
      <w:proofErr w:type="spellStart"/>
      <w:r w:rsidRPr="00EE1EFA">
        <w:t>TestDescriptionReference</w:t>
      </w:r>
      <w:proofErr w:type="spellEnd"/>
      <w:r w:rsidRPr="00EE1EFA">
        <w:t>'.</w:t>
      </w:r>
    </w:p>
    <w:p w14:paraId="24AE0A85" w14:textId="77777777" w:rsidR="001750DA" w:rsidRPr="00EE1EFA" w:rsidRDefault="000F1760">
      <w:r w:rsidRPr="00EE1EFA">
        <w:t>An '</w:t>
      </w:r>
      <w:proofErr w:type="spellStart"/>
      <w:r w:rsidRPr="00EE1EFA">
        <w:t>ExceptionalBehaviour</w:t>
      </w:r>
      <w:proofErr w:type="spellEnd"/>
      <w:r w:rsidRPr="00EE1EFA">
        <w:t>' can be either a '</w:t>
      </w:r>
      <w:proofErr w:type="spellStart"/>
      <w:r w:rsidRPr="00EE1EFA">
        <w:t>DefaultBehaviour</w:t>
      </w:r>
      <w:proofErr w:type="spellEnd"/>
      <w:r w:rsidRPr="00EE1EFA">
        <w:t>' or an '</w:t>
      </w:r>
      <w:proofErr w:type="spellStart"/>
      <w:r w:rsidRPr="00EE1EFA">
        <w:t>InterruptBehaviour</w:t>
      </w:r>
      <w:proofErr w:type="spellEnd"/>
      <w:r w:rsidRPr="00EE1EFA">
        <w:t>'.</w:t>
      </w:r>
    </w:p>
    <w:p w14:paraId="43D65494" w14:textId="77777777" w:rsidR="001750DA" w:rsidRPr="00EE1EFA" w:rsidRDefault="000F1760">
      <w:pPr>
        <w:pStyle w:val="H6"/>
      </w:pPr>
      <w:r w:rsidRPr="00EE1EFA">
        <w:t>Generalization</w:t>
      </w:r>
    </w:p>
    <w:p w14:paraId="10777774" w14:textId="77777777" w:rsidR="001750DA" w:rsidRPr="00EE1EFA" w:rsidRDefault="000F1760">
      <w:pPr>
        <w:pStyle w:val="B1"/>
      </w:pPr>
      <w:r w:rsidRPr="00EE1EFA">
        <w:t>Behaviour</w:t>
      </w:r>
    </w:p>
    <w:p w14:paraId="522E4DC5" w14:textId="77777777" w:rsidR="001750DA" w:rsidRPr="00EE1EFA" w:rsidRDefault="000F1760">
      <w:pPr>
        <w:pStyle w:val="H6"/>
      </w:pPr>
      <w:r w:rsidRPr="00EE1EFA">
        <w:t>Properties</w:t>
      </w:r>
    </w:p>
    <w:p w14:paraId="556A53FC" w14:textId="77777777" w:rsidR="001750DA" w:rsidRPr="00EE1EFA" w:rsidRDefault="000F1760">
      <w:pPr>
        <w:pStyle w:val="B1"/>
      </w:pPr>
      <w:r w:rsidRPr="00EE1EFA">
        <w:t>block: Block [1]</w:t>
      </w:r>
      <w:r w:rsidRPr="00EE1EFA">
        <w:br/>
        <w:t>The contained 'Block' that specifies the 'Behaviour' of the '</w:t>
      </w:r>
      <w:proofErr w:type="spellStart"/>
      <w:r w:rsidRPr="00EE1EFA">
        <w:t>ExceptionalBehaviour</w:t>
      </w:r>
      <w:proofErr w:type="spellEnd"/>
      <w:r w:rsidRPr="00EE1EFA">
        <w:t>'.</w:t>
      </w:r>
    </w:p>
    <w:p w14:paraId="6B24C715" w14:textId="77777777" w:rsidR="001750DA" w:rsidRPr="00EE1EFA" w:rsidRDefault="000F1760">
      <w:pPr>
        <w:pStyle w:val="B1"/>
      </w:pPr>
      <w:proofErr w:type="spellStart"/>
      <w:r w:rsidRPr="00EE1EFA">
        <w:t>guardedComponent</w:t>
      </w:r>
      <w:proofErr w:type="spellEnd"/>
      <w:r w:rsidRPr="00EE1EFA">
        <w:t xml:space="preserve">: </w:t>
      </w:r>
      <w:proofErr w:type="spellStart"/>
      <w:r w:rsidRPr="00EE1EFA">
        <w:t>ComponentInstance</w:t>
      </w:r>
      <w:proofErr w:type="spellEnd"/>
      <w:r w:rsidRPr="00EE1EFA">
        <w:t xml:space="preserve"> [</w:t>
      </w:r>
      <w:proofErr w:type="gramStart"/>
      <w:r w:rsidRPr="00EE1EFA">
        <w:t>0..</w:t>
      </w:r>
      <w:proofErr w:type="gramEnd"/>
      <w:r w:rsidRPr="00EE1EFA">
        <w:t>1]</w:t>
      </w:r>
      <w:r w:rsidRPr="00EE1EFA">
        <w:br/>
        <w:t>Reference to a '</w:t>
      </w:r>
      <w:proofErr w:type="spellStart"/>
      <w:r w:rsidRPr="00EE1EFA">
        <w:t>ComponentInstance</w:t>
      </w:r>
      <w:proofErr w:type="spellEnd"/>
      <w:r w:rsidRPr="00EE1EFA">
        <w:t>' with role 'Tester', for which the '</w:t>
      </w:r>
      <w:proofErr w:type="spellStart"/>
      <w:r w:rsidRPr="00EE1EFA">
        <w:t>ExceptionalBehaviour</w:t>
      </w:r>
      <w:proofErr w:type="spellEnd"/>
      <w:r w:rsidRPr="00EE1EFA">
        <w:t>' is to be applied.</w:t>
      </w:r>
    </w:p>
    <w:p w14:paraId="7CF656FA" w14:textId="77777777" w:rsidR="001750DA" w:rsidRPr="00EE1EFA" w:rsidRDefault="000F1760">
      <w:pPr>
        <w:pStyle w:val="H6"/>
      </w:pPr>
      <w:r w:rsidRPr="00EE1EFA">
        <w:t>Constraints</w:t>
      </w:r>
    </w:p>
    <w:p w14:paraId="1173B9D2" w14:textId="77777777" w:rsidR="001750DA" w:rsidRPr="00EE1EFA" w:rsidRDefault="000F1760">
      <w:pPr>
        <w:pStyle w:val="B1"/>
      </w:pPr>
      <w:r w:rsidRPr="00EE1EFA">
        <w:rPr>
          <w:b/>
        </w:rPr>
        <w:t>First '</w:t>
      </w:r>
      <w:proofErr w:type="spellStart"/>
      <w:r w:rsidRPr="00EE1EFA">
        <w:rPr>
          <w:b/>
        </w:rPr>
        <w:t>AtomicBehaviour</w:t>
      </w:r>
      <w:proofErr w:type="spellEnd"/>
      <w:r w:rsidRPr="00EE1EFA">
        <w:rPr>
          <w:b/>
        </w:rPr>
        <w:t>' in block allowed</w:t>
      </w:r>
      <w:r w:rsidRPr="00EE1EFA">
        <w:rPr>
          <w:b/>
        </w:rPr>
        <w:br/>
      </w:r>
      <w:r w:rsidRPr="00EE1EFA">
        <w:t>The block of an '</w:t>
      </w:r>
      <w:proofErr w:type="spellStart"/>
      <w:r w:rsidRPr="00EE1EFA">
        <w:t>ExceptionalBehaviour</w:t>
      </w:r>
      <w:proofErr w:type="spellEnd"/>
      <w:r w:rsidRPr="00EE1EFA">
        <w:t xml:space="preserve">' shall start with a </w:t>
      </w:r>
      <w:r w:rsidRPr="00EE1EFA">
        <w:rPr>
          <w:iCs/>
        </w:rPr>
        <w:t>tester-input event</w:t>
      </w:r>
      <w:r w:rsidRPr="00EE1EFA">
        <w:rPr>
          <w:i/>
        </w:rPr>
        <w:t>.</w:t>
      </w:r>
      <w:r w:rsidRPr="00EE1EFA">
        <w:rPr>
          <w:i/>
        </w:rPr>
        <w:br/>
      </w:r>
      <w:proofErr w:type="spellStart"/>
      <w:r w:rsidRPr="00EE1EFA">
        <w:t>inv</w:t>
      </w:r>
      <w:proofErr w:type="spellEnd"/>
      <w:r w:rsidRPr="00EE1EFA">
        <w:t xml:space="preserve">: </w:t>
      </w:r>
      <w:proofErr w:type="spellStart"/>
      <w:r w:rsidRPr="00EE1EFA">
        <w:rPr>
          <w:b/>
        </w:rPr>
        <w:t>FirstExceptionalBehaviour</w:t>
      </w:r>
      <w:proofErr w:type="spellEnd"/>
      <w:r w:rsidRPr="00EE1EFA">
        <w:t>:</w:t>
      </w:r>
      <w:r w:rsidRPr="00EE1EFA">
        <w:br/>
        <w:t xml:space="preserve">    </w:t>
      </w:r>
      <w:proofErr w:type="spellStart"/>
      <w:proofErr w:type="gramStart"/>
      <w:r w:rsidRPr="00EE1EFA">
        <w:t>self.block</w:t>
      </w:r>
      <w:proofErr w:type="gramEnd"/>
      <w:r w:rsidRPr="00EE1EFA">
        <w:t>.behaviour</w:t>
      </w:r>
      <w:proofErr w:type="spellEnd"/>
      <w:r w:rsidRPr="00EE1EFA">
        <w:t>-&gt;first().</w:t>
      </w:r>
      <w:proofErr w:type="spellStart"/>
      <w:r w:rsidRPr="00EE1EFA">
        <w:t>isTesterInputEvent</w:t>
      </w:r>
      <w:proofErr w:type="spellEnd"/>
      <w:r w:rsidRPr="00EE1EFA">
        <w:t>()</w:t>
      </w:r>
    </w:p>
    <w:p w14:paraId="1FAC70A7" w14:textId="77777777" w:rsidR="001750DA" w:rsidRPr="00EE1EFA" w:rsidRDefault="000F1760">
      <w:pPr>
        <w:pStyle w:val="B1"/>
      </w:pPr>
      <w:r w:rsidRPr="00EE1EFA">
        <w:rPr>
          <w:b/>
        </w:rPr>
        <w:t>Guarded component shall be a 'Tester' component</w:t>
      </w:r>
      <w:r w:rsidRPr="00EE1EFA">
        <w:rPr>
          <w:b/>
        </w:rPr>
        <w:br/>
      </w:r>
      <w:r w:rsidRPr="00EE1EFA">
        <w:t>The '</w:t>
      </w:r>
      <w:proofErr w:type="spellStart"/>
      <w:r w:rsidRPr="00EE1EFA">
        <w:t>guardedComponent</w:t>
      </w:r>
      <w:proofErr w:type="spellEnd"/>
      <w:r w:rsidRPr="00EE1EFA">
        <w:t>' shall refer to a '</w:t>
      </w:r>
      <w:proofErr w:type="spellStart"/>
      <w:r w:rsidRPr="00EE1EFA">
        <w:t>ComponentInstance</w:t>
      </w:r>
      <w:proofErr w:type="spellEnd"/>
      <w:r w:rsidRPr="00EE1EFA">
        <w:t>' with the role of 'Tester'.</w:t>
      </w:r>
      <w:r w:rsidRPr="00EE1EFA">
        <w:br/>
      </w:r>
      <w:proofErr w:type="spellStart"/>
      <w:r w:rsidRPr="00EE1EFA">
        <w:t>inv</w:t>
      </w:r>
      <w:proofErr w:type="spellEnd"/>
      <w:r w:rsidRPr="00EE1EFA">
        <w:t xml:space="preserve">: </w:t>
      </w:r>
      <w:proofErr w:type="spellStart"/>
      <w:r w:rsidRPr="00EE1EFA">
        <w:rPr>
          <w:b/>
        </w:rPr>
        <w:t>ExceptionalGuardedComponent</w:t>
      </w:r>
      <w:proofErr w:type="spellEnd"/>
      <w:r w:rsidRPr="00EE1EFA">
        <w:t>:</w:t>
      </w:r>
      <w:r w:rsidRPr="00EE1EFA">
        <w:br/>
        <w:t xml:space="preserve">    </w:t>
      </w:r>
      <w:proofErr w:type="spellStart"/>
      <w:proofErr w:type="gramStart"/>
      <w:r w:rsidRPr="00EE1EFA">
        <w:t>self.guardedComponent.oclIsUndefined</w:t>
      </w:r>
      <w:proofErr w:type="spellEnd"/>
      <w:proofErr w:type="gramEnd"/>
      <w:r w:rsidRPr="00EE1EFA">
        <w:t xml:space="preserve">() or </w:t>
      </w:r>
      <w:proofErr w:type="spellStart"/>
      <w:r w:rsidRPr="00EE1EFA">
        <w:t>self.guardedComponent.role</w:t>
      </w:r>
      <w:proofErr w:type="spellEnd"/>
      <w:r w:rsidRPr="00EE1EFA">
        <w:t xml:space="preserve"> = </w:t>
      </w:r>
      <w:proofErr w:type="spellStart"/>
      <w:r w:rsidRPr="00EE1EFA">
        <w:t>ComponentInstanceRole</w:t>
      </w:r>
      <w:proofErr w:type="spellEnd"/>
      <w:r w:rsidRPr="00EE1EFA">
        <w:t>::Tester</w:t>
      </w:r>
    </w:p>
    <w:p w14:paraId="356A7575" w14:textId="29D87689" w:rsidR="001750DA" w:rsidRPr="00EE1EFA" w:rsidRDefault="000F1760">
      <w:pPr>
        <w:pStyle w:val="B1"/>
      </w:pPr>
      <w:r w:rsidRPr="00EE1EFA">
        <w:rPr>
          <w:b/>
        </w:rPr>
        <w:t>Same component if locally ordered and guarded component present</w:t>
      </w:r>
      <w:r w:rsidRPr="00EE1EFA">
        <w:rPr>
          <w:b/>
        </w:rPr>
        <w:br/>
      </w:r>
      <w:r w:rsidRPr="00EE1EFA">
        <w:t>If the containing '</w:t>
      </w:r>
      <w:proofErr w:type="spellStart"/>
      <w:r w:rsidRPr="00EE1EFA">
        <w:t>TestDescription</w:t>
      </w:r>
      <w:proofErr w:type="spellEnd"/>
      <w:r w:rsidRPr="00EE1EFA">
        <w:t xml:space="preserve">' is locally ordered and </w:t>
      </w:r>
      <w:proofErr w:type="spellStart"/>
      <w:r w:rsidRPr="00EE1EFA">
        <w:t>guardedComponent</w:t>
      </w:r>
      <w:proofErr w:type="spellEnd"/>
      <w:r w:rsidRPr="00EE1EFA">
        <w:t xml:space="preserve"> is specified then the 'Block's shall start with </w:t>
      </w:r>
      <w:r w:rsidRPr="00EE1EFA">
        <w:rPr>
          <w:iCs/>
        </w:rPr>
        <w:t>tester-input event</w:t>
      </w:r>
      <w:r w:rsidRPr="00EE1EFA">
        <w:t xml:space="preserve"> of the same '</w:t>
      </w:r>
      <w:proofErr w:type="spellStart"/>
      <w:r w:rsidRPr="00EE1EFA">
        <w:t>ComponentInstance</w:t>
      </w:r>
      <w:proofErr w:type="spellEnd"/>
      <w:r w:rsidRPr="00EE1EFA">
        <w:t xml:space="preserve">' as specified in </w:t>
      </w:r>
      <w:proofErr w:type="spellStart"/>
      <w:r w:rsidRPr="00EE1EFA">
        <w:t>guardedComponent</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ExceptionalGuardedandTargetComponent</w:t>
      </w:r>
      <w:proofErr w:type="spellEnd"/>
      <w:r w:rsidRPr="00EE1EFA">
        <w:t>:</w:t>
      </w:r>
      <w:r w:rsidRPr="00EE1EFA">
        <w:br/>
        <w:t xml:space="preserve">    let initial = </w:t>
      </w:r>
      <w:proofErr w:type="spellStart"/>
      <w:r w:rsidRPr="00EE1EFA">
        <w:t>self.block.behaviour</w:t>
      </w:r>
      <w:proofErr w:type="spellEnd"/>
      <w:r w:rsidRPr="00EE1EFA">
        <w:t>-&gt;first(),</w:t>
      </w:r>
      <w:r w:rsidRPr="00EE1EFA">
        <w:br/>
        <w:t xml:space="preserve">    </w:t>
      </w:r>
      <w:proofErr w:type="spellStart"/>
      <w:r w:rsidRPr="00EE1EFA">
        <w:t>targetComponent</w:t>
      </w:r>
      <w:proofErr w:type="spellEnd"/>
      <w:r w:rsidRPr="00EE1EFA">
        <w:t xml:space="preserve"> =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in</w:t>
      </w:r>
      <w:r w:rsidRPr="00EE1EFA">
        <w:br/>
        <w:t xml:space="preserve">    </w:t>
      </w:r>
      <w:proofErr w:type="spellStart"/>
      <w:r w:rsidRPr="00EE1EFA">
        <w:t>guardedComponent</w:t>
      </w:r>
      <w:proofErr w:type="spellEnd"/>
      <w:r w:rsidRPr="00EE1EFA">
        <w:t>-&gt;</w:t>
      </w:r>
      <w:proofErr w:type="spellStart"/>
      <w:r w:rsidRPr="00EE1EFA">
        <w:t>includesAll</w:t>
      </w:r>
      <w:proofErr w:type="spellEnd"/>
      <w:r w:rsidRPr="00EE1EFA">
        <w:t>(</w:t>
      </w:r>
      <w:proofErr w:type="spellStart"/>
      <w:r w:rsidRPr="00EE1EFA">
        <w:t>targetComponent</w:t>
      </w:r>
      <w:proofErr w:type="spellEnd"/>
      <w:r w:rsidRPr="00EE1EFA">
        <w:t>)</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5028EB96" w14:textId="40E86074" w:rsidR="001750DA" w:rsidRPr="00EE1EFA" w:rsidRDefault="000F1760" w:rsidP="00B061B4">
      <w:pPr>
        <w:pStyle w:val="B1"/>
        <w:keepLines/>
      </w:pPr>
      <w:r w:rsidRPr="00EE1EFA">
        <w:rPr>
          <w:b/>
          <w:bCs/>
        </w:rPr>
        <w:lastRenderedPageBreak/>
        <w:t>Tester participating in locally ordered case</w:t>
      </w:r>
      <w:r w:rsidRPr="00EE1EFA">
        <w:rPr>
          <w:b/>
          <w:bCs/>
        </w:rPr>
        <w:br/>
      </w:r>
      <w:r w:rsidRPr="00EE1EFA">
        <w:t>If the '</w:t>
      </w:r>
      <w:proofErr w:type="spellStart"/>
      <w:r w:rsidRPr="00EE1EFA">
        <w:t>ExceptionalBehaviour</w:t>
      </w:r>
      <w:proofErr w:type="spellEnd"/>
      <w:r w:rsidRPr="00EE1EFA">
        <w:t>' is contained in a locally ordered '</w:t>
      </w:r>
      <w:proofErr w:type="spellStart"/>
      <w:r w:rsidRPr="00EE1EFA">
        <w:t>TestDescription</w:t>
      </w:r>
      <w:proofErr w:type="spellEnd"/>
      <w:r w:rsidRPr="00EE1EFA">
        <w:t>' then no other tester '</w:t>
      </w:r>
      <w:proofErr w:type="spellStart"/>
      <w:r w:rsidRPr="00EE1EFA">
        <w:t>ComponentInstance</w:t>
      </w:r>
      <w:proofErr w:type="spellEnd"/>
      <w:r w:rsidRPr="00EE1EFA">
        <w:t>' shall participate in any block than the target of the first tester-input event and '</w:t>
      </w:r>
      <w:proofErr w:type="spellStart"/>
      <w:r w:rsidRPr="00EE1EFA">
        <w:t>ComponentInstance's</w:t>
      </w:r>
      <w:proofErr w:type="spellEnd"/>
      <w:r w:rsidRPr="00EE1EFA">
        <w:t xml:space="preserve"> participating in blocks of contained '</w:t>
      </w:r>
      <w:proofErr w:type="spellStart"/>
      <w:proofErr w:type="gramStart"/>
      <w:r w:rsidRPr="00EE1EFA">
        <w:t>OptionalBehaviour's</w:t>
      </w:r>
      <w:proofErr w:type="spellEnd"/>
      <w:r w:rsidRPr="00EE1EFA">
        <w:t xml:space="preserve"> .</w:t>
      </w:r>
      <w:proofErr w:type="gramEnd"/>
      <w:r w:rsidRPr="00EE1EFA">
        <w:t xml:space="preserve"> </w:t>
      </w:r>
      <w:r w:rsidRPr="00EE1EFA">
        <w:br/>
      </w:r>
      <w:proofErr w:type="spellStart"/>
      <w:r w:rsidRPr="00EE1EFA">
        <w:t>inv</w:t>
      </w:r>
      <w:proofErr w:type="spellEnd"/>
      <w:r w:rsidRPr="00EE1EFA">
        <w:t xml:space="preserve">: </w:t>
      </w:r>
      <w:proofErr w:type="spellStart"/>
      <w:r w:rsidRPr="00EE1EFA">
        <w:rPr>
          <w:b/>
        </w:rPr>
        <w:t>ExceptionalBehaviourParticipation</w:t>
      </w:r>
      <w:proofErr w:type="spellEnd"/>
      <w:r w:rsidRPr="00EE1EFA">
        <w:t>:</w:t>
      </w:r>
      <w:r w:rsidRPr="00EE1EFA">
        <w:br/>
        <w:t xml:space="preserve">    let initial = </w:t>
      </w:r>
      <w:proofErr w:type="spellStart"/>
      <w:r w:rsidRPr="00EE1EFA">
        <w:t>self.block.behaviour</w:t>
      </w:r>
      <w:proofErr w:type="spellEnd"/>
      <w:r w:rsidRPr="00EE1EFA">
        <w:t>-&gt;first(),</w:t>
      </w:r>
      <w:r w:rsidRPr="00EE1EFA">
        <w:br/>
        <w:t xml:space="preserve">    </w:t>
      </w:r>
      <w:proofErr w:type="spellStart"/>
      <w:r w:rsidRPr="00EE1EFA">
        <w:t>targetComponent</w:t>
      </w:r>
      <w:proofErr w:type="spellEnd"/>
      <w:r w:rsidRPr="00EE1EFA">
        <w:t xml:space="preserve"> =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w:t>
      </w:r>
      <w:proofErr w:type="spellStart"/>
      <w:r w:rsidRPr="00EE1EFA">
        <w:t>nonOptionalBlocks</w:t>
      </w:r>
      <w:proofErr w:type="spellEnd"/>
      <w:r w:rsidRPr="00EE1EFA">
        <w:t xml:space="preserve"> = </w:t>
      </w:r>
      <w:proofErr w:type="spellStart"/>
      <w:r w:rsidRPr="00EE1EFA">
        <w:t>self.block</w:t>
      </w:r>
      <w:proofErr w:type="spellEnd"/>
      <w:r w:rsidRPr="00EE1EFA">
        <w:t>-&gt;closure(</w:t>
      </w:r>
      <w:r w:rsidRPr="00EE1EFA">
        <w:br/>
        <w:t xml:space="preserve">        b | </w:t>
      </w:r>
      <w:proofErr w:type="spellStart"/>
      <w:r w:rsidRPr="00EE1EFA">
        <w:t>b.behaviour</w:t>
      </w:r>
      <w:proofErr w:type="spellEnd"/>
      <w:r w:rsidRPr="00EE1EFA">
        <w:t>-&gt;reject(</w:t>
      </w:r>
      <w:proofErr w:type="spellStart"/>
      <w:r w:rsidRPr="00EE1EFA">
        <w:t>oclIsKindOf</w:t>
      </w:r>
      <w:proofErr w:type="spellEnd"/>
      <w:r w:rsidRPr="00EE1EFA">
        <w:t>(</w:t>
      </w:r>
      <w:proofErr w:type="spellStart"/>
      <w:r w:rsidRPr="00EE1EFA">
        <w:t>OptionalBehaviour</w:t>
      </w:r>
      <w:proofErr w:type="spellEnd"/>
      <w:r w:rsidRPr="00EE1EFA">
        <w:t>))</w:t>
      </w:r>
      <w:r w:rsidRPr="00EE1EFA">
        <w:br/>
        <w:t xml:space="preserve">            -&gt;select(oclIsKindOf(SingleCombinedBehaviour)).oclAsType(SingleCombinedBehaviour).block</w:t>
      </w:r>
      <w:r w:rsidRPr="00EE1EFA">
        <w:br/>
        <w:t xml:space="preserve">        -&gt;union(</w:t>
      </w:r>
      <w:proofErr w:type="spellStart"/>
      <w:r w:rsidRPr="00EE1EFA">
        <w:t>b.behaviour</w:t>
      </w:r>
      <w:proofErr w:type="spellEnd"/>
      <w:r w:rsidRPr="00EE1EFA">
        <w:t>-&gt;reject(</w:t>
      </w:r>
      <w:proofErr w:type="spellStart"/>
      <w:r w:rsidRPr="00EE1EFA">
        <w:t>oclIsKindOf</w:t>
      </w:r>
      <w:proofErr w:type="spellEnd"/>
      <w:r w:rsidRPr="00EE1EFA">
        <w:t>(</w:t>
      </w:r>
      <w:proofErr w:type="spellStart"/>
      <w:r w:rsidRPr="00EE1EFA">
        <w:t>OptionalBehaviour</w:t>
      </w:r>
      <w:proofErr w:type="spellEnd"/>
      <w:r w:rsidRPr="00EE1EFA">
        <w:t>))</w:t>
      </w:r>
      <w:r w:rsidRPr="00EE1EFA">
        <w:br/>
        <w:t xml:space="preserve">            -&gt;select(oclIsKindOf(MultipleCombinedBehaviour)).oclAsType(MultipleCombinedBehaviour).block)</w:t>
      </w:r>
      <w:r w:rsidRPr="00EE1EFA">
        <w:br/>
        <w:t xml:space="preserve">    )</w:t>
      </w:r>
      <w:r w:rsidR="00B061B4" w:rsidRPr="00EE1EFA">
        <w:br/>
        <w:t xml:space="preserve">    in</w:t>
      </w:r>
      <w:r w:rsidR="00B061B4" w:rsidRPr="00EE1EFA">
        <w:br/>
        <w:t xml:space="preserve">    </w:t>
      </w:r>
      <w:proofErr w:type="spellStart"/>
      <w:r w:rsidRPr="00EE1EFA">
        <w:t>targetComponent</w:t>
      </w:r>
      <w:proofErr w:type="spellEnd"/>
      <w:r w:rsidRPr="00EE1EFA">
        <w:t>-&gt;</w:t>
      </w:r>
      <w:proofErr w:type="spellStart"/>
      <w:r w:rsidRPr="00EE1EFA">
        <w:t>includesAll</w:t>
      </w:r>
      <w:proofErr w:type="spellEnd"/>
      <w:r w:rsidRPr="00EE1EFA">
        <w:t>(</w:t>
      </w:r>
      <w:r w:rsidRPr="00EE1EFA">
        <w:br/>
        <w:t xml:space="preserve">        </w:t>
      </w:r>
      <w:proofErr w:type="spellStart"/>
      <w:r w:rsidRPr="00EE1EFA">
        <w:t>nonOptionalBlocks.getParticipatingComponents</w:t>
      </w:r>
      <w:proofErr w:type="spellEnd"/>
      <w:r w:rsidRPr="00EE1EFA">
        <w:t xml:space="preserve">()-&gt;reject(c | </w:t>
      </w:r>
      <w:proofErr w:type="spellStart"/>
      <w:r w:rsidRPr="00EE1EFA">
        <w:t>c.role</w:t>
      </w:r>
      <w:proofErr w:type="spellEnd"/>
      <w:r w:rsidRPr="00EE1EFA">
        <w:t xml:space="preserve"> = </w:t>
      </w:r>
      <w:proofErr w:type="spellStart"/>
      <w:r w:rsidRPr="00EE1EFA">
        <w:t>ComponentInstanceRole</w:t>
      </w:r>
      <w:proofErr w:type="spellEnd"/>
      <w:r w:rsidRPr="00EE1EFA">
        <w:t>::SUT))</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4CE2AA6A" w14:textId="70483E8F" w:rsidR="001750DA" w:rsidRPr="00EE1EFA" w:rsidRDefault="000F1760">
      <w:pPr>
        <w:pStyle w:val="B1"/>
        <w:widowControl w:val="0"/>
        <w:ind w:left="738" w:hanging="454"/>
      </w:pPr>
      <w:proofErr w:type="spellStart"/>
      <w:r w:rsidRPr="00EE1EFA">
        <w:rPr>
          <w:b/>
          <w:bCs/>
        </w:rPr>
        <w:t>OptionalBehaviour</w:t>
      </w:r>
      <w:proofErr w:type="spellEnd"/>
      <w:r w:rsidRPr="00EE1EFA">
        <w:rPr>
          <w:b/>
          <w:bCs/>
        </w:rPr>
        <w:t xml:space="preserve"> in locally ordered case</w:t>
      </w:r>
      <w:r w:rsidRPr="00EE1EFA">
        <w:rPr>
          <w:b/>
          <w:bCs/>
        </w:rPr>
        <w:br/>
      </w:r>
      <w:r w:rsidRPr="00EE1EFA">
        <w:t>A block of an '</w:t>
      </w:r>
      <w:proofErr w:type="spellStart"/>
      <w:r w:rsidRPr="00EE1EFA">
        <w:t>ExceptionalBehaviour</w:t>
      </w:r>
      <w:proofErr w:type="spellEnd"/>
      <w:r w:rsidRPr="00EE1EFA">
        <w:t>' if the containing '</w:t>
      </w:r>
      <w:proofErr w:type="spellStart"/>
      <w:r w:rsidRPr="00EE1EFA">
        <w:t>TestDescription</w:t>
      </w:r>
      <w:proofErr w:type="spellEnd"/>
      <w:r w:rsidRPr="00EE1EFA">
        <w:t>' is locally ordered, shall only contain '</w:t>
      </w:r>
      <w:proofErr w:type="spellStart"/>
      <w:r w:rsidRPr="00EE1EFA">
        <w:t>OptionalBehaviour</w:t>
      </w:r>
      <w:proofErr w:type="spellEnd"/>
      <w:r w:rsidRPr="00EE1EFA">
        <w:t>'(s) whose source '</w:t>
      </w:r>
      <w:proofErr w:type="spellStart"/>
      <w:r w:rsidRPr="00EE1EFA">
        <w:t>ComponentInstance</w:t>
      </w:r>
      <w:proofErr w:type="spellEnd"/>
      <w:r w:rsidRPr="00EE1EFA">
        <w:t xml:space="preserve">' is the same as the target of the first tester-input event of that 'Block'. </w:t>
      </w:r>
      <w:r w:rsidRPr="00EE1EFA">
        <w:br/>
      </w:r>
      <w:proofErr w:type="spellStart"/>
      <w:r w:rsidRPr="00EE1EFA">
        <w:t>inv</w:t>
      </w:r>
      <w:proofErr w:type="spellEnd"/>
      <w:r w:rsidRPr="00EE1EFA">
        <w:t xml:space="preserve">: </w:t>
      </w:r>
      <w:proofErr w:type="spellStart"/>
      <w:r w:rsidRPr="00EE1EFA">
        <w:rPr>
          <w:b/>
        </w:rPr>
        <w:t>OptionalExceptionalBehaviour</w:t>
      </w:r>
      <w:proofErr w:type="spellEnd"/>
      <w:r w:rsidRPr="00EE1EFA">
        <w:t>:</w:t>
      </w:r>
      <w:r w:rsidRPr="00EE1EFA">
        <w:br/>
        <w:t xml:space="preserve">    let initial = </w:t>
      </w:r>
      <w:proofErr w:type="spellStart"/>
      <w:r w:rsidRPr="00EE1EFA">
        <w:t>self.block.behaviour</w:t>
      </w:r>
      <w:proofErr w:type="spellEnd"/>
      <w:r w:rsidRPr="00EE1EFA">
        <w:t>-&gt;first(),</w:t>
      </w:r>
      <w:r w:rsidRPr="00EE1EFA">
        <w:br/>
        <w:t xml:space="preserve">    </w:t>
      </w:r>
      <w:proofErr w:type="spellStart"/>
      <w:r w:rsidRPr="00EE1EFA">
        <w:t>targetComponent</w:t>
      </w:r>
      <w:proofErr w:type="spellEnd"/>
      <w:r w:rsidRPr="00EE1EFA">
        <w:t xml:space="preserve"> = Set{}</w:t>
      </w:r>
      <w:r w:rsidRPr="00EE1EFA">
        <w:br/>
        <w:t xml:space="preserve">    -&gt;including(initial-&gt;select(oclIsKindOf(Interaction)).oclAsType(Interaction).target.targetGate.component)</w:t>
      </w:r>
      <w:r w:rsidRPr="00EE1EFA">
        <w:br/>
        <w:t xml:space="preserve">    -&gt;including(initial-&gt;select(oclIsKindOf(Quiescence)).oclAsType(Quiescence).componentInstance)</w:t>
      </w:r>
      <w:r w:rsidRPr="00EE1EFA">
        <w:br/>
        <w:t xml:space="preserve">    -&gt; including(initial-&gt;select(oclIsKindOf(TimeOut)).oclAsType(TimeOut).componentInstance)</w:t>
      </w:r>
      <w:r w:rsidRPr="00EE1EFA">
        <w:br/>
        <w:t xml:space="preserve">    in</w:t>
      </w:r>
      <w:r w:rsidRPr="00EE1EFA">
        <w:br/>
        <w:t xml:space="preserve">    self.block.behaviour-&gt;select(oclIsKindOf(OptionalBehaviour))</w:t>
      </w:r>
      <w:r w:rsidR="004C3A61" w:rsidRPr="00EE1EFA">
        <w:t>.oclAsType(OptionalBehaviour)</w:t>
      </w:r>
      <w:r w:rsidRPr="00EE1EFA">
        <w:t>.block</w:t>
      </w:r>
      <w:r w:rsidRPr="00EE1EFA">
        <w:br/>
        <w:t xml:space="preserve">        -&gt;first().</w:t>
      </w:r>
      <w:proofErr w:type="spellStart"/>
      <w:r w:rsidRPr="00EE1EFA">
        <w:t>oclAsType</w:t>
      </w:r>
      <w:proofErr w:type="spellEnd"/>
      <w:r w:rsidRPr="00EE1EFA">
        <w:t>(Interaction).</w:t>
      </w:r>
      <w:proofErr w:type="spellStart"/>
      <w:r w:rsidRPr="00EE1EFA">
        <w:t>sourceGate.component</w:t>
      </w:r>
      <w:proofErr w:type="spellEnd"/>
      <w:r w:rsidRPr="00EE1EFA">
        <w:t>-&gt;</w:t>
      </w:r>
      <w:proofErr w:type="spellStart"/>
      <w:r w:rsidRPr="00EE1EFA">
        <w:t>forAll</w:t>
      </w:r>
      <w:proofErr w:type="spellEnd"/>
      <w:r w:rsidRPr="00EE1EFA">
        <w:t xml:space="preserve">(c | </w:t>
      </w:r>
      <w:proofErr w:type="spellStart"/>
      <w:r w:rsidR="004C3A61" w:rsidRPr="00EE1EFA">
        <w:t>targetComponent</w:t>
      </w:r>
      <w:proofErr w:type="spellEnd"/>
      <w:r w:rsidR="004C3A61" w:rsidRPr="00EE1EFA">
        <w:t>-&gt;includes(c)</w:t>
      </w:r>
      <w:r w:rsidRPr="00EE1EFA">
        <w:t>)</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2EB084F1" w14:textId="77777777" w:rsidR="001750DA" w:rsidRPr="00EE1EFA" w:rsidRDefault="000F1760">
      <w:pPr>
        <w:pStyle w:val="Heading3"/>
      </w:pPr>
      <w:bookmarkStart w:id="619" w:name="_Toc142303598"/>
      <w:bookmarkStart w:id="620" w:name="_Toc142313357"/>
      <w:bookmarkStart w:id="621" w:name="_Toc146109685"/>
      <w:bookmarkStart w:id="622" w:name="_Toc152655599"/>
      <w:r w:rsidRPr="00EE1EFA">
        <w:t>9.3.15</w:t>
      </w:r>
      <w:r w:rsidRPr="00EE1EFA">
        <w:tab/>
      </w:r>
      <w:proofErr w:type="spellStart"/>
      <w:r w:rsidRPr="00EE1EFA">
        <w:t>DefaultBehaviour</w:t>
      </w:r>
      <w:bookmarkEnd w:id="619"/>
      <w:bookmarkEnd w:id="620"/>
      <w:bookmarkEnd w:id="621"/>
      <w:bookmarkEnd w:id="622"/>
      <w:proofErr w:type="spellEnd"/>
    </w:p>
    <w:p w14:paraId="44E8E2A0" w14:textId="77777777" w:rsidR="001750DA" w:rsidRPr="00EE1EFA" w:rsidRDefault="000F1760">
      <w:pPr>
        <w:pStyle w:val="H6"/>
      </w:pPr>
      <w:r w:rsidRPr="00EE1EFA">
        <w:t>Semantics</w:t>
      </w:r>
    </w:p>
    <w:p w14:paraId="354ADC22" w14:textId="77777777" w:rsidR="001750DA" w:rsidRPr="00EE1EFA" w:rsidRDefault="000F1760">
      <w:r w:rsidRPr="00EE1EFA">
        <w:t>A '</w:t>
      </w:r>
      <w:proofErr w:type="spellStart"/>
      <w:r w:rsidRPr="00EE1EFA">
        <w:t>DefaultBehaviour</w:t>
      </w:r>
      <w:proofErr w:type="spellEnd"/>
      <w:r w:rsidRPr="00EE1EFA">
        <w:t>' is a specialization of an '</w:t>
      </w:r>
      <w:proofErr w:type="spellStart"/>
      <w:r w:rsidRPr="00EE1EFA">
        <w:t>ExceptionalBehaviour</w:t>
      </w:r>
      <w:proofErr w:type="spellEnd"/>
      <w:r w:rsidRPr="00EE1EFA">
        <w:t>'.</w:t>
      </w:r>
    </w:p>
    <w:p w14:paraId="13EBCD2F" w14:textId="77777777" w:rsidR="001750DA" w:rsidRPr="00EE1EFA" w:rsidRDefault="000F1760">
      <w:r w:rsidRPr="00EE1EFA">
        <w:t>If a '</w:t>
      </w:r>
      <w:proofErr w:type="spellStart"/>
      <w:r w:rsidRPr="00EE1EFA">
        <w:t>DefaultBehaviour</w:t>
      </w:r>
      <w:proofErr w:type="spellEnd"/>
      <w:r w:rsidRPr="00EE1EFA">
        <w:t>' of the '</w:t>
      </w:r>
      <w:proofErr w:type="spellStart"/>
      <w:r w:rsidRPr="00EE1EFA">
        <w:t>CombinedBehaviour</w:t>
      </w:r>
      <w:proofErr w:type="spellEnd"/>
      <w:r w:rsidRPr="00EE1EFA">
        <w:t>', which it is attached to, becomes executable and the 'Behaviour' defined in the 'Block' of the '</w:t>
      </w:r>
      <w:proofErr w:type="spellStart"/>
      <w:r w:rsidRPr="00EE1EFA">
        <w:t>DefaultBehaviour</w:t>
      </w:r>
      <w:proofErr w:type="spellEnd"/>
      <w:r w:rsidRPr="00EE1EFA">
        <w:t>' subsequently completes execution, the execution of the '</w:t>
      </w:r>
      <w:proofErr w:type="spellStart"/>
      <w:r w:rsidRPr="00EE1EFA">
        <w:t>CombinedBehaviour</w:t>
      </w:r>
      <w:proofErr w:type="spellEnd"/>
      <w:r w:rsidRPr="00EE1EFA">
        <w:t>' continues with the next 'Behaviour' that follows the 'Behaviour' that caused the execution of the '</w:t>
      </w:r>
      <w:proofErr w:type="spellStart"/>
      <w:r w:rsidRPr="00EE1EFA">
        <w:t>DefaultBehaviour</w:t>
      </w:r>
      <w:proofErr w:type="spellEnd"/>
      <w:r w:rsidRPr="00EE1EFA">
        <w:t>'.</w:t>
      </w:r>
    </w:p>
    <w:p w14:paraId="582B4CD4" w14:textId="77777777" w:rsidR="001750DA" w:rsidRPr="00EE1EFA" w:rsidRDefault="000F1760">
      <w:pPr>
        <w:pStyle w:val="H6"/>
      </w:pPr>
      <w:r w:rsidRPr="00EE1EFA">
        <w:t>Generalization</w:t>
      </w:r>
    </w:p>
    <w:p w14:paraId="102F492B" w14:textId="77777777" w:rsidR="001750DA" w:rsidRPr="00EE1EFA" w:rsidRDefault="000F1760">
      <w:pPr>
        <w:pStyle w:val="B1"/>
      </w:pPr>
      <w:proofErr w:type="spellStart"/>
      <w:r w:rsidRPr="00EE1EFA">
        <w:t>ExceptionalBehaviour</w:t>
      </w:r>
      <w:proofErr w:type="spellEnd"/>
    </w:p>
    <w:p w14:paraId="0116BC89" w14:textId="77777777" w:rsidR="001750DA" w:rsidRPr="00EE1EFA" w:rsidRDefault="000F1760">
      <w:pPr>
        <w:pStyle w:val="H6"/>
      </w:pPr>
      <w:r w:rsidRPr="00EE1EFA">
        <w:t>Properties</w:t>
      </w:r>
    </w:p>
    <w:p w14:paraId="604B72F0" w14:textId="77777777" w:rsidR="001750DA" w:rsidRPr="00EE1EFA" w:rsidRDefault="000F1760">
      <w:r w:rsidRPr="00EE1EFA">
        <w:t>There are no properties specified.</w:t>
      </w:r>
    </w:p>
    <w:p w14:paraId="4985509B" w14:textId="77777777" w:rsidR="001750DA" w:rsidRPr="00EE1EFA" w:rsidRDefault="000F1760">
      <w:pPr>
        <w:pStyle w:val="H6"/>
      </w:pPr>
      <w:r w:rsidRPr="00EE1EFA">
        <w:t>Constraints</w:t>
      </w:r>
    </w:p>
    <w:p w14:paraId="1A723370" w14:textId="77777777" w:rsidR="001750DA" w:rsidRPr="00EE1EFA" w:rsidRDefault="000F1760" w:rsidP="006F01EC">
      <w:r w:rsidRPr="00EE1EFA">
        <w:t>There are no constraints specified.</w:t>
      </w:r>
    </w:p>
    <w:p w14:paraId="2A2BFD19" w14:textId="77777777" w:rsidR="001750DA" w:rsidRPr="00EE1EFA" w:rsidRDefault="000F1760">
      <w:pPr>
        <w:pStyle w:val="Heading3"/>
      </w:pPr>
      <w:bookmarkStart w:id="623" w:name="_Toc142303599"/>
      <w:bookmarkStart w:id="624" w:name="_Toc142313358"/>
      <w:bookmarkStart w:id="625" w:name="_Toc146109686"/>
      <w:bookmarkStart w:id="626" w:name="_Toc152655600"/>
      <w:r w:rsidRPr="00EE1EFA">
        <w:lastRenderedPageBreak/>
        <w:t>9.3.16</w:t>
      </w:r>
      <w:r w:rsidRPr="00EE1EFA">
        <w:tab/>
      </w:r>
      <w:proofErr w:type="spellStart"/>
      <w:r w:rsidRPr="00EE1EFA">
        <w:t>InterruptBehaviour</w:t>
      </w:r>
      <w:bookmarkEnd w:id="623"/>
      <w:bookmarkEnd w:id="624"/>
      <w:bookmarkEnd w:id="625"/>
      <w:bookmarkEnd w:id="626"/>
      <w:proofErr w:type="spellEnd"/>
    </w:p>
    <w:p w14:paraId="74995E67" w14:textId="77777777" w:rsidR="001750DA" w:rsidRPr="00EE1EFA" w:rsidRDefault="000F1760">
      <w:pPr>
        <w:pStyle w:val="H6"/>
      </w:pPr>
      <w:r w:rsidRPr="00EE1EFA">
        <w:t>Semantics</w:t>
      </w:r>
    </w:p>
    <w:p w14:paraId="3AC789B5" w14:textId="77777777" w:rsidR="001750DA" w:rsidRPr="00EE1EFA" w:rsidRDefault="000F1760">
      <w:r w:rsidRPr="00EE1EFA">
        <w:t>An '</w:t>
      </w:r>
      <w:proofErr w:type="spellStart"/>
      <w:r w:rsidRPr="00EE1EFA">
        <w:t>InterruptBehaviour</w:t>
      </w:r>
      <w:proofErr w:type="spellEnd"/>
      <w:r w:rsidRPr="00EE1EFA">
        <w:t>' is a specialization of an '</w:t>
      </w:r>
      <w:proofErr w:type="spellStart"/>
      <w:r w:rsidRPr="00EE1EFA">
        <w:t>ExceptionalBehaviour</w:t>
      </w:r>
      <w:proofErr w:type="spellEnd"/>
      <w:r w:rsidRPr="00EE1EFA">
        <w:t>'.</w:t>
      </w:r>
    </w:p>
    <w:p w14:paraId="13FABB00" w14:textId="77777777" w:rsidR="001750DA" w:rsidRPr="00EE1EFA" w:rsidRDefault="000F1760">
      <w:r w:rsidRPr="00EE1EFA">
        <w:t>If an '</w:t>
      </w:r>
      <w:proofErr w:type="spellStart"/>
      <w:r w:rsidRPr="00EE1EFA">
        <w:t>InterruptBehaviour</w:t>
      </w:r>
      <w:proofErr w:type="spellEnd"/>
      <w:r w:rsidRPr="00EE1EFA">
        <w:t>' of the '</w:t>
      </w:r>
      <w:proofErr w:type="spellStart"/>
      <w:r w:rsidRPr="00EE1EFA">
        <w:t>CombinedBehaviour</w:t>
      </w:r>
      <w:proofErr w:type="spellEnd"/>
      <w:r w:rsidRPr="00EE1EFA">
        <w:t>', which it is attached to, becomes executable and the 'Behaviour' defined in the 'Block' of the '</w:t>
      </w:r>
      <w:proofErr w:type="spellStart"/>
      <w:r w:rsidRPr="00EE1EFA">
        <w:t>InterruptBehaviour</w:t>
      </w:r>
      <w:proofErr w:type="spellEnd"/>
      <w:r w:rsidRPr="00EE1EFA">
        <w:t>' subsequently completes execution, the execution of the '</w:t>
      </w:r>
      <w:proofErr w:type="spellStart"/>
      <w:r w:rsidRPr="00EE1EFA">
        <w:t>CombinedBehaviour</w:t>
      </w:r>
      <w:proofErr w:type="spellEnd"/>
      <w:r w:rsidRPr="00EE1EFA">
        <w:t>' continues with the same 'Behaviour' that caused the execution of the '</w:t>
      </w:r>
      <w:proofErr w:type="spellStart"/>
      <w:r w:rsidRPr="00EE1EFA">
        <w:t>InterruptBehaviour</w:t>
      </w:r>
      <w:proofErr w:type="spellEnd"/>
      <w:r w:rsidRPr="00EE1EFA">
        <w:t>'.</w:t>
      </w:r>
    </w:p>
    <w:p w14:paraId="14E4A51A" w14:textId="77777777" w:rsidR="001750DA" w:rsidRPr="00EE1EFA" w:rsidRDefault="000F1760">
      <w:pPr>
        <w:pStyle w:val="H6"/>
      </w:pPr>
      <w:r w:rsidRPr="00EE1EFA">
        <w:t>Generalization</w:t>
      </w:r>
    </w:p>
    <w:p w14:paraId="229E8F78" w14:textId="77777777" w:rsidR="001750DA" w:rsidRPr="00EE1EFA" w:rsidRDefault="000F1760">
      <w:pPr>
        <w:pStyle w:val="B1"/>
      </w:pPr>
      <w:proofErr w:type="spellStart"/>
      <w:r w:rsidRPr="00EE1EFA">
        <w:t>ExceptionalBehaviour</w:t>
      </w:r>
      <w:proofErr w:type="spellEnd"/>
    </w:p>
    <w:p w14:paraId="37F2AAD6" w14:textId="77777777" w:rsidR="001750DA" w:rsidRPr="00EE1EFA" w:rsidRDefault="000F1760">
      <w:pPr>
        <w:pStyle w:val="H6"/>
      </w:pPr>
      <w:r w:rsidRPr="00EE1EFA">
        <w:t>Properties</w:t>
      </w:r>
    </w:p>
    <w:p w14:paraId="7390AF14" w14:textId="77777777" w:rsidR="001750DA" w:rsidRPr="00EE1EFA" w:rsidRDefault="000F1760">
      <w:r w:rsidRPr="00EE1EFA">
        <w:t>There are no properties specified.</w:t>
      </w:r>
    </w:p>
    <w:p w14:paraId="10997C38" w14:textId="77777777" w:rsidR="001750DA" w:rsidRPr="00EE1EFA" w:rsidRDefault="000F1760">
      <w:pPr>
        <w:pStyle w:val="H6"/>
      </w:pPr>
      <w:r w:rsidRPr="00EE1EFA">
        <w:t>Constraints</w:t>
      </w:r>
    </w:p>
    <w:p w14:paraId="6B3F1DD3" w14:textId="77777777" w:rsidR="001750DA" w:rsidRPr="00EE1EFA" w:rsidRDefault="000F1760">
      <w:r w:rsidRPr="00EE1EFA">
        <w:t>There are no constraints specified.</w:t>
      </w:r>
    </w:p>
    <w:p w14:paraId="6F680B4E" w14:textId="77777777" w:rsidR="001750DA" w:rsidRPr="00EE1EFA" w:rsidRDefault="000F1760">
      <w:pPr>
        <w:pStyle w:val="Heading3"/>
      </w:pPr>
      <w:bookmarkStart w:id="627" w:name="_Toc142303600"/>
      <w:bookmarkStart w:id="628" w:name="_Toc142313359"/>
      <w:bookmarkStart w:id="629" w:name="_Toc146109687"/>
      <w:bookmarkStart w:id="630" w:name="_Toc152655601"/>
      <w:r w:rsidRPr="00EE1EFA">
        <w:t>9.3.17</w:t>
      </w:r>
      <w:r w:rsidRPr="00EE1EFA">
        <w:tab/>
      </w:r>
      <w:proofErr w:type="spellStart"/>
      <w:r w:rsidRPr="00EE1EFA">
        <w:t>PeriodicBehaviour</w:t>
      </w:r>
      <w:bookmarkEnd w:id="627"/>
      <w:bookmarkEnd w:id="628"/>
      <w:bookmarkEnd w:id="629"/>
      <w:bookmarkEnd w:id="630"/>
      <w:proofErr w:type="spellEnd"/>
    </w:p>
    <w:p w14:paraId="05869FA8" w14:textId="77777777" w:rsidR="001750DA" w:rsidRPr="00EE1EFA" w:rsidRDefault="000F1760">
      <w:pPr>
        <w:pStyle w:val="H6"/>
      </w:pPr>
      <w:r w:rsidRPr="00EE1EFA">
        <w:t>Semantics</w:t>
      </w:r>
    </w:p>
    <w:p w14:paraId="18A7AE4D" w14:textId="77777777" w:rsidR="001750DA" w:rsidRPr="00EE1EFA" w:rsidRDefault="000F1760">
      <w:r w:rsidRPr="00EE1EFA">
        <w:t>A '</w:t>
      </w:r>
      <w:proofErr w:type="spellStart"/>
      <w:r w:rsidRPr="00EE1EFA">
        <w:t>PeriodicBehaviour</w:t>
      </w:r>
      <w:proofErr w:type="spellEnd"/>
      <w:r w:rsidRPr="00EE1EFA">
        <w:t>' defines a 'Behaviour' in a single 'Block' that is executed periodically in parallel with the '</w:t>
      </w:r>
      <w:proofErr w:type="spellStart"/>
      <w:r w:rsidRPr="00EE1EFA">
        <w:t>CombinedBehaviour</w:t>
      </w:r>
      <w:proofErr w:type="spellEnd"/>
      <w:r w:rsidRPr="00EE1EFA">
        <w:t>' it is attached to. The recurrence interval of the execution is specified by its 'period' property. If the execution of the contained 'Block' takes longer than the specified period, the semantics of the resulting behaviour is unspecified.</w:t>
      </w:r>
    </w:p>
    <w:p w14:paraId="73D67146" w14:textId="77777777" w:rsidR="001750DA" w:rsidRPr="00EE1EFA" w:rsidRDefault="000F1760">
      <w:r w:rsidRPr="00EE1EFA">
        <w:t>The execution of '</w:t>
      </w:r>
      <w:proofErr w:type="spellStart"/>
      <w:r w:rsidRPr="00EE1EFA">
        <w:t>PeriodicBehaviour</w:t>
      </w:r>
      <w:proofErr w:type="spellEnd"/>
      <w:r w:rsidRPr="00EE1EFA">
        <w:t>' terminates if the '</w:t>
      </w:r>
      <w:proofErr w:type="spellStart"/>
      <w:r w:rsidRPr="00EE1EFA">
        <w:t>CombinedBehaviour</w:t>
      </w:r>
      <w:proofErr w:type="spellEnd"/>
      <w:r w:rsidRPr="00EE1EFA">
        <w:t>', which it is attached to, terminates.</w:t>
      </w:r>
    </w:p>
    <w:p w14:paraId="04C47834" w14:textId="77777777" w:rsidR="001750DA" w:rsidRPr="00EE1EFA" w:rsidRDefault="000F1760">
      <w:r w:rsidRPr="00EE1EFA">
        <w:t>In case of locally ordered '</w:t>
      </w:r>
      <w:proofErr w:type="spellStart"/>
      <w:r w:rsidRPr="00EE1EFA">
        <w:t>TestDescription</w:t>
      </w:r>
      <w:proofErr w:type="spellEnd"/>
      <w:r w:rsidRPr="00EE1EFA">
        <w:t>', if a period is specified, it shall be specified for every tester component in the scope of the '</w:t>
      </w:r>
      <w:proofErr w:type="spellStart"/>
      <w:r w:rsidRPr="00EE1EFA">
        <w:t>PeriodicBehaviour</w:t>
      </w:r>
      <w:proofErr w:type="spellEnd"/>
      <w:r w:rsidRPr="00EE1EFA">
        <w:t>'. In case of local ordering, the scope of a '</w:t>
      </w:r>
      <w:proofErr w:type="spellStart"/>
      <w:r w:rsidRPr="00EE1EFA">
        <w:t>PeriodicBehaviour</w:t>
      </w:r>
      <w:proofErr w:type="spellEnd"/>
      <w:r w:rsidRPr="00EE1EFA">
        <w:t>' is the scope of the 'block'.</w:t>
      </w:r>
    </w:p>
    <w:p w14:paraId="00441A6B" w14:textId="77777777" w:rsidR="001750DA" w:rsidRPr="00EE1EFA" w:rsidRDefault="000F1760">
      <w:pPr>
        <w:pStyle w:val="H6"/>
      </w:pPr>
      <w:r w:rsidRPr="00EE1EFA">
        <w:t>Generalization</w:t>
      </w:r>
    </w:p>
    <w:p w14:paraId="4FB61ED6" w14:textId="77777777" w:rsidR="001750DA" w:rsidRPr="00EE1EFA" w:rsidRDefault="000F1760">
      <w:pPr>
        <w:pStyle w:val="B1"/>
      </w:pPr>
      <w:r w:rsidRPr="00EE1EFA">
        <w:t>Behaviour</w:t>
      </w:r>
    </w:p>
    <w:p w14:paraId="18C9D8C7" w14:textId="77777777" w:rsidR="001750DA" w:rsidRPr="00EE1EFA" w:rsidRDefault="000F1760">
      <w:pPr>
        <w:pStyle w:val="H6"/>
      </w:pPr>
      <w:r w:rsidRPr="00EE1EFA">
        <w:t>Properties</w:t>
      </w:r>
    </w:p>
    <w:p w14:paraId="128E14C6" w14:textId="77777777" w:rsidR="001750DA" w:rsidRPr="00EE1EFA" w:rsidRDefault="000F1760">
      <w:pPr>
        <w:pStyle w:val="B1"/>
      </w:pPr>
      <w:r w:rsidRPr="00EE1EFA">
        <w:t>block: Block [1]</w:t>
      </w:r>
      <w:r w:rsidRPr="00EE1EFA">
        <w:br/>
        <w:t>The contained 'Block', whose 'Behaviour' is executed periodically in parallel with the 'Behaviour' of the '</w:t>
      </w:r>
      <w:proofErr w:type="spellStart"/>
      <w:r w:rsidRPr="00EE1EFA">
        <w:t>CombinedBehaviour</w:t>
      </w:r>
      <w:proofErr w:type="spellEnd"/>
      <w:r w:rsidRPr="00EE1EFA">
        <w:t>', which this '</w:t>
      </w:r>
      <w:proofErr w:type="spellStart"/>
      <w:r w:rsidRPr="00EE1EFA">
        <w:t>PeriodicBehaviour</w:t>
      </w:r>
      <w:proofErr w:type="spellEnd"/>
      <w:r w:rsidRPr="00EE1EFA">
        <w:t>' is attached to.</w:t>
      </w:r>
    </w:p>
    <w:p w14:paraId="6FBFB888" w14:textId="77777777" w:rsidR="001750DA" w:rsidRPr="00EE1EFA" w:rsidRDefault="000F1760">
      <w:pPr>
        <w:pStyle w:val="B1"/>
      </w:pPr>
      <w:r w:rsidRPr="00EE1EFA">
        <w:t xml:space="preserve">period: </w:t>
      </w:r>
      <w:proofErr w:type="spellStart"/>
      <w:r w:rsidRPr="00EE1EFA">
        <w:t>LocalExpression</w:t>
      </w:r>
      <w:proofErr w:type="spellEnd"/>
      <w:r w:rsidRPr="00EE1EFA">
        <w:t xml:space="preserve"> [</w:t>
      </w:r>
      <w:proofErr w:type="gramStart"/>
      <w:r w:rsidRPr="00EE1EFA">
        <w:t>1..</w:t>
      </w:r>
      <w:proofErr w:type="gramEnd"/>
      <w:r w:rsidRPr="00EE1EFA">
        <w:t>*]</w:t>
      </w:r>
      <w:r w:rsidRPr="00EE1EFA">
        <w:br/>
        <w:t>The recurrence interval of executing the behaviour of the 'Block' specified by the 'block' property.</w:t>
      </w:r>
    </w:p>
    <w:p w14:paraId="291739FC" w14:textId="77777777" w:rsidR="001750DA" w:rsidRPr="00EE1EFA" w:rsidRDefault="000F1760">
      <w:pPr>
        <w:pStyle w:val="H6"/>
      </w:pPr>
      <w:r w:rsidRPr="00EE1EFA">
        <w:t>Constraints</w:t>
      </w:r>
    </w:p>
    <w:p w14:paraId="7B1846B2" w14:textId="1E94D728" w:rsidR="001750DA" w:rsidRPr="00EE1EFA" w:rsidRDefault="000F1760">
      <w:pPr>
        <w:pStyle w:val="B1"/>
      </w:pPr>
      <w:r w:rsidRPr="00EE1EFA">
        <w:rPr>
          <w:b/>
        </w:rPr>
        <w:t>'Time' data type for period expression</w:t>
      </w:r>
      <w:r w:rsidRPr="00EE1EFA">
        <w:rPr>
          <w:b/>
        </w:rPr>
        <w:br/>
      </w:r>
      <w:r w:rsidRPr="00EE1EFA">
        <w:t>The '</w:t>
      </w:r>
      <w:proofErr w:type="spellStart"/>
      <w:r w:rsidRPr="00EE1EFA">
        <w:t>DataUse</w:t>
      </w:r>
      <w:proofErr w:type="spellEnd"/>
      <w:r w:rsidRPr="00EE1EFA">
        <w:t>' expression assigned to the 'period' shall evaluate to a data instance of the 'Time' data type.</w:t>
      </w:r>
      <w:r w:rsidRPr="00EE1EFA">
        <w:br/>
      </w:r>
      <w:proofErr w:type="spellStart"/>
      <w:r w:rsidRPr="00EE1EFA">
        <w:t>inv</w:t>
      </w:r>
      <w:proofErr w:type="spellEnd"/>
      <w:r w:rsidRPr="00EE1EFA">
        <w:t xml:space="preserve">: </w:t>
      </w:r>
      <w:proofErr w:type="spellStart"/>
      <w:r w:rsidRPr="00EE1EFA">
        <w:rPr>
          <w:b/>
        </w:rPr>
        <w:t>PeriodType</w:t>
      </w:r>
      <w:proofErr w:type="spellEnd"/>
      <w:r w:rsidRPr="00EE1EFA">
        <w:t>:</w:t>
      </w:r>
      <w:r w:rsidRPr="00EE1EFA">
        <w:br/>
        <w:t xml:space="preserve">    </w:t>
      </w:r>
      <w:proofErr w:type="spellStart"/>
      <w:proofErr w:type="gramStart"/>
      <w:r w:rsidRPr="00EE1EFA">
        <w:t>self.period</w:t>
      </w:r>
      <w:proofErr w:type="spellEnd"/>
      <w:proofErr w:type="gramEnd"/>
      <w:r w:rsidR="00475714" w:rsidRPr="00EE1EFA">
        <w:t>-&gt;</w:t>
      </w:r>
      <w:proofErr w:type="spellStart"/>
      <w:r w:rsidR="00475714" w:rsidRPr="00EE1EFA">
        <w:t>forAll</w:t>
      </w:r>
      <w:proofErr w:type="spellEnd"/>
      <w:r w:rsidR="004869D7" w:rsidRPr="00EE1EFA">
        <w:t xml:space="preserve">(e | </w:t>
      </w:r>
      <w:proofErr w:type="spellStart"/>
      <w:r w:rsidR="004869D7" w:rsidRPr="00EE1EFA">
        <w:t>e.expression</w:t>
      </w:r>
      <w:r w:rsidRPr="00EE1EFA">
        <w:t>.resolveDataType</w:t>
      </w:r>
      <w:proofErr w:type="spellEnd"/>
      <w:r w:rsidRPr="00EE1EFA">
        <w:t>().</w:t>
      </w:r>
      <w:proofErr w:type="spellStart"/>
      <w:r w:rsidRPr="00EE1EFA">
        <w:t>oclIsKindOf</w:t>
      </w:r>
      <w:proofErr w:type="spellEnd"/>
      <w:r w:rsidRPr="00EE1EFA">
        <w:t>(Time)</w:t>
      </w:r>
      <w:r w:rsidR="004869D7" w:rsidRPr="00EE1EFA">
        <w:t>)</w:t>
      </w:r>
    </w:p>
    <w:p w14:paraId="6D5D05CF" w14:textId="5AFAC323" w:rsidR="001750DA" w:rsidRPr="00EE1EFA" w:rsidRDefault="000F1760" w:rsidP="00D97A48">
      <w:pPr>
        <w:pStyle w:val="B1"/>
        <w:keepNext/>
        <w:keepLines/>
      </w:pPr>
      <w:r w:rsidRPr="00EE1EFA">
        <w:rPr>
          <w:b/>
        </w:rPr>
        <w:lastRenderedPageBreak/>
        <w:t>Period for each tester in locally ordered test descriptions</w:t>
      </w:r>
      <w:r w:rsidRPr="00EE1EFA">
        <w:rPr>
          <w:b/>
        </w:rPr>
        <w:br/>
      </w:r>
      <w:r w:rsidRPr="00EE1EFA">
        <w:t>If the '</w:t>
      </w:r>
      <w:proofErr w:type="spellStart"/>
      <w:r w:rsidRPr="00EE1EFA">
        <w:t>PeriodicBehaviour</w:t>
      </w:r>
      <w:proofErr w:type="spellEnd"/>
      <w:r w:rsidRPr="00EE1EFA">
        <w:t>' is contained in a locally ordered '</w:t>
      </w:r>
      <w:proofErr w:type="spellStart"/>
      <w:r w:rsidRPr="00EE1EFA">
        <w:t>TestDescription</w:t>
      </w:r>
      <w:proofErr w:type="spellEnd"/>
      <w:r w:rsidRPr="00EE1EFA">
        <w:t>' then a period shall be specified for every '</w:t>
      </w:r>
      <w:proofErr w:type="spellStart"/>
      <w:r w:rsidRPr="00EE1EFA">
        <w:t>ComponentInstance</w:t>
      </w:r>
      <w:proofErr w:type="spellEnd"/>
      <w:r w:rsidRPr="00EE1EFA">
        <w:t xml:space="preserve">' that has the role 'Tester' and for which there is a behaviour in the contained 'Block'. </w:t>
      </w:r>
      <w:r w:rsidRPr="00EE1EFA">
        <w:br/>
      </w:r>
      <w:proofErr w:type="spellStart"/>
      <w:r w:rsidRPr="00EE1EFA">
        <w:t>inv</w:t>
      </w:r>
      <w:proofErr w:type="spellEnd"/>
      <w:r w:rsidRPr="00EE1EFA">
        <w:t xml:space="preserve">: </w:t>
      </w:r>
      <w:proofErr w:type="spellStart"/>
      <w:r w:rsidRPr="00EE1EFA">
        <w:rPr>
          <w:b/>
        </w:rPr>
        <w:t>PeriodForParticipatingComponents</w:t>
      </w:r>
      <w:proofErr w:type="spellEnd"/>
      <w:r w:rsidRPr="00EE1EFA">
        <w:t>:</w:t>
      </w:r>
      <w:r w:rsidRPr="00EE1EFA">
        <w:br/>
        <w:t xml:space="preserve">    </w:t>
      </w:r>
      <w:proofErr w:type="spellStart"/>
      <w:proofErr w:type="gramStart"/>
      <w:r w:rsidRPr="00EE1EFA">
        <w:t>self.block</w:t>
      </w:r>
      <w:proofErr w:type="gramEnd"/>
      <w:r w:rsidRPr="00EE1EFA">
        <w:t>.getParticipatingComponents</w:t>
      </w:r>
      <w:proofErr w:type="spellEnd"/>
      <w:r w:rsidRPr="00EE1EFA">
        <w:t xml:space="preserve">()-&gt;reject(c | </w:t>
      </w:r>
      <w:proofErr w:type="spellStart"/>
      <w:r w:rsidRPr="00EE1EFA">
        <w:t>c.role</w:t>
      </w:r>
      <w:proofErr w:type="spellEnd"/>
      <w:r w:rsidRPr="00EE1EFA">
        <w:t xml:space="preserve"> = </w:t>
      </w:r>
      <w:proofErr w:type="spellStart"/>
      <w:r w:rsidRPr="00EE1EFA">
        <w:t>ComponentInstanceRole</w:t>
      </w:r>
      <w:proofErr w:type="spellEnd"/>
      <w:r w:rsidRPr="00EE1EFA">
        <w:t>::SUT)</w:t>
      </w:r>
      <w:r w:rsidRPr="00EE1EFA">
        <w:br/>
        <w:t xml:space="preserve">        -&gt;</w:t>
      </w:r>
      <w:proofErr w:type="spellStart"/>
      <w:r w:rsidRPr="00EE1EFA">
        <w:t>forAll</w:t>
      </w:r>
      <w:proofErr w:type="spellEnd"/>
      <w:r w:rsidRPr="00EE1EFA">
        <w:t xml:space="preserve">(c | </w:t>
      </w:r>
      <w:proofErr w:type="spellStart"/>
      <w:r w:rsidRPr="00EE1EFA">
        <w:t>self.period</w:t>
      </w:r>
      <w:proofErr w:type="spellEnd"/>
      <w:r w:rsidRPr="00EE1EFA">
        <w:t xml:space="preserve">-&gt;exists(ex | </w:t>
      </w:r>
      <w:proofErr w:type="spellStart"/>
      <w:r w:rsidRPr="00EE1EFA">
        <w:t>ex.componentInstance</w:t>
      </w:r>
      <w:proofErr w:type="spellEnd"/>
      <w:r w:rsidRPr="00EE1EFA">
        <w:t xml:space="preserve"> = c))</w:t>
      </w:r>
      <w:r w:rsidRPr="00EE1EFA">
        <w:br/>
        <w:t xml:space="preserve">    or not </w:t>
      </w:r>
      <w:proofErr w:type="spellStart"/>
      <w:r w:rsidRPr="00EE1EFA">
        <w:t>self.getParentTestDescription</w:t>
      </w:r>
      <w:proofErr w:type="spellEnd"/>
      <w:r w:rsidRPr="00EE1EFA">
        <w:t>().</w:t>
      </w:r>
      <w:proofErr w:type="spellStart"/>
      <w:r w:rsidRPr="00EE1EFA">
        <w:t>isLocallyOrdered</w:t>
      </w:r>
      <w:proofErr w:type="spellEnd"/>
    </w:p>
    <w:p w14:paraId="24B4CCD0" w14:textId="0E028AE7" w:rsidR="001750DA" w:rsidRPr="00EE1EFA" w:rsidRDefault="000F1760">
      <w:pPr>
        <w:pStyle w:val="Heading2"/>
      </w:pPr>
      <w:bookmarkStart w:id="631" w:name="_Toc142303601"/>
      <w:bookmarkStart w:id="632" w:name="_Toc142313360"/>
      <w:bookmarkStart w:id="633" w:name="_Toc146109688"/>
      <w:bookmarkStart w:id="634" w:name="_Toc152655602"/>
      <w:r w:rsidRPr="00EE1EFA">
        <w:t>9.4</w:t>
      </w:r>
      <w:r w:rsidRPr="00EE1EFA">
        <w:tab/>
        <w:t>Atomic Behaviour - Abstract Syntax and Classifier Description</w:t>
      </w:r>
      <w:bookmarkEnd w:id="631"/>
      <w:bookmarkEnd w:id="632"/>
      <w:bookmarkEnd w:id="633"/>
      <w:bookmarkEnd w:id="634"/>
    </w:p>
    <w:p w14:paraId="47220FB8" w14:textId="77777777" w:rsidR="001750DA" w:rsidRPr="00EE1EFA" w:rsidRDefault="000F1760">
      <w:pPr>
        <w:pStyle w:val="Heading3"/>
      </w:pPr>
      <w:bookmarkStart w:id="635" w:name="_Toc142303602"/>
      <w:bookmarkStart w:id="636" w:name="_Toc142313361"/>
      <w:bookmarkStart w:id="637" w:name="_Toc146109689"/>
      <w:bookmarkStart w:id="638" w:name="_Toc152655603"/>
      <w:r w:rsidRPr="00EE1EFA">
        <w:t>9.4.1</w:t>
      </w:r>
      <w:r w:rsidRPr="00EE1EFA">
        <w:tab/>
      </w:r>
      <w:proofErr w:type="spellStart"/>
      <w:r w:rsidRPr="00EE1EFA">
        <w:t>AtomicBehaviour</w:t>
      </w:r>
      <w:bookmarkEnd w:id="635"/>
      <w:bookmarkEnd w:id="636"/>
      <w:bookmarkEnd w:id="637"/>
      <w:bookmarkEnd w:id="638"/>
      <w:proofErr w:type="spellEnd"/>
    </w:p>
    <w:p w14:paraId="00C1DC9D" w14:textId="77777777" w:rsidR="001750DA" w:rsidRPr="00EE1EFA" w:rsidRDefault="000F1760">
      <w:pPr>
        <w:pStyle w:val="FL"/>
      </w:pPr>
      <w:r w:rsidRPr="00EE1EFA">
        <w:rPr>
          <w:noProof/>
        </w:rPr>
        <w:drawing>
          <wp:inline distT="0" distB="0" distL="0" distR="0" wp14:anchorId="22593817" wp14:editId="50AF943B">
            <wp:extent cx="3427200" cy="3299676"/>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3">
                      <a:extLst>
                        <a:ext uri="{28A0092B-C50C-407E-A947-70E740481C1C}">
                          <a14:useLocalDpi xmlns:a14="http://schemas.microsoft.com/office/drawing/2010/main" val="0"/>
                        </a:ext>
                      </a:extLst>
                    </a:blip>
                    <a:stretch>
                      <a:fillRect/>
                    </a:stretch>
                  </pic:blipFill>
                  <pic:spPr>
                    <a:xfrm>
                      <a:off x="0" y="0"/>
                      <a:ext cx="3427200" cy="3299676"/>
                    </a:xfrm>
                    <a:prstGeom prst="rect">
                      <a:avLst/>
                    </a:prstGeom>
                  </pic:spPr>
                </pic:pic>
              </a:graphicData>
            </a:graphic>
          </wp:inline>
        </w:drawing>
      </w:r>
    </w:p>
    <w:p w14:paraId="2839338D" w14:textId="77777777" w:rsidR="001750DA" w:rsidRPr="00EE1EFA" w:rsidRDefault="000F1760">
      <w:pPr>
        <w:pStyle w:val="TF"/>
      </w:pPr>
      <w:r w:rsidRPr="00EE1EFA">
        <w:t>Figure 9.4: Global atomic behaviour concepts</w:t>
      </w:r>
    </w:p>
    <w:p w14:paraId="357B6AC3" w14:textId="77777777" w:rsidR="001750DA" w:rsidRPr="00EE1EFA" w:rsidRDefault="000F1760">
      <w:pPr>
        <w:pStyle w:val="H6"/>
      </w:pPr>
      <w:r w:rsidRPr="00EE1EFA">
        <w:t>Semantics</w:t>
      </w:r>
    </w:p>
    <w:p w14:paraId="5ABB8534" w14:textId="77777777" w:rsidR="001750DA" w:rsidRPr="00EE1EFA" w:rsidRDefault="000F1760">
      <w:r w:rsidRPr="00EE1EFA">
        <w:t>An '</w:t>
      </w:r>
      <w:proofErr w:type="spellStart"/>
      <w:r w:rsidRPr="00EE1EFA">
        <w:t>AtomicBehaviour</w:t>
      </w:r>
      <w:proofErr w:type="spellEnd"/>
      <w:r w:rsidRPr="00EE1EFA">
        <w:t>' defines the simplest form of behavioural activity of a '</w:t>
      </w:r>
      <w:proofErr w:type="spellStart"/>
      <w:r w:rsidRPr="00EE1EFA">
        <w:t>TestDescription</w:t>
      </w:r>
      <w:proofErr w:type="spellEnd"/>
      <w:r w:rsidRPr="00EE1EFA">
        <w:t>' that cannot be decomposed further.</w:t>
      </w:r>
    </w:p>
    <w:p w14:paraId="66F213A0" w14:textId="77777777" w:rsidR="001750DA" w:rsidRPr="00EE1EFA" w:rsidRDefault="000F1760">
      <w:r w:rsidRPr="00EE1EFA">
        <w:t>An '</w:t>
      </w:r>
      <w:proofErr w:type="spellStart"/>
      <w:r w:rsidRPr="00EE1EFA">
        <w:t>AtomicBehaviour</w:t>
      </w:r>
      <w:proofErr w:type="spellEnd"/>
      <w:r w:rsidRPr="00EE1EFA">
        <w:t>' can have a '</w:t>
      </w:r>
      <w:proofErr w:type="spellStart"/>
      <w:r w:rsidRPr="00EE1EFA">
        <w:t>TimeLabel</w:t>
      </w:r>
      <w:proofErr w:type="spellEnd"/>
      <w:r w:rsidRPr="00EE1EFA">
        <w:t>' that holds the timestamp of this behaviour when it is executed (see clause 7.2.2). In addition, an '</w:t>
      </w:r>
      <w:proofErr w:type="spellStart"/>
      <w:r w:rsidRPr="00EE1EFA">
        <w:t>AtomicBehaviour</w:t>
      </w:r>
      <w:proofErr w:type="spellEnd"/>
      <w:r w:rsidRPr="00EE1EFA">
        <w:t>' may contain a list of '</w:t>
      </w:r>
      <w:proofErr w:type="spellStart"/>
      <w:r w:rsidRPr="00EE1EFA">
        <w:t>TimeConstraint</w:t>
      </w:r>
      <w:proofErr w:type="spellEnd"/>
      <w:r w:rsidRPr="00EE1EFA">
        <w:t>' expressions that affect its execution time (see clause 7.2.5).</w:t>
      </w:r>
    </w:p>
    <w:p w14:paraId="6FE7C500" w14:textId="77777777" w:rsidR="001750DA" w:rsidRPr="00EE1EFA" w:rsidRDefault="000F1760">
      <w:pPr>
        <w:pStyle w:val="H6"/>
      </w:pPr>
      <w:r w:rsidRPr="00EE1EFA">
        <w:t>Generalization</w:t>
      </w:r>
    </w:p>
    <w:p w14:paraId="297D9613" w14:textId="77777777" w:rsidR="001750DA" w:rsidRPr="00EE1EFA" w:rsidRDefault="000F1760">
      <w:pPr>
        <w:pStyle w:val="B1"/>
      </w:pPr>
      <w:r w:rsidRPr="00EE1EFA">
        <w:t>Behaviour</w:t>
      </w:r>
    </w:p>
    <w:p w14:paraId="51F32128" w14:textId="77777777" w:rsidR="001750DA" w:rsidRPr="00EE1EFA" w:rsidRDefault="000F1760">
      <w:pPr>
        <w:pStyle w:val="H6"/>
      </w:pPr>
      <w:r w:rsidRPr="00EE1EFA">
        <w:t>Properties</w:t>
      </w:r>
    </w:p>
    <w:p w14:paraId="774BD598" w14:textId="77777777" w:rsidR="001750DA" w:rsidRPr="00EE1EFA" w:rsidRDefault="000F1760">
      <w:pPr>
        <w:pStyle w:val="B1"/>
      </w:pPr>
      <w:proofErr w:type="spellStart"/>
      <w:r w:rsidRPr="00EE1EFA">
        <w:t>timeLabel</w:t>
      </w:r>
      <w:proofErr w:type="spellEnd"/>
      <w:r w:rsidRPr="00EE1EFA">
        <w:t xml:space="preserve">: </w:t>
      </w:r>
      <w:proofErr w:type="spellStart"/>
      <w:r w:rsidRPr="00EE1EFA">
        <w:t>TimeLabel</w:t>
      </w:r>
      <w:proofErr w:type="spellEnd"/>
      <w:r w:rsidRPr="00EE1EFA">
        <w:t xml:space="preserve"> [</w:t>
      </w:r>
      <w:proofErr w:type="gramStart"/>
      <w:r w:rsidRPr="00EE1EFA">
        <w:t>0..</w:t>
      </w:r>
      <w:proofErr w:type="gramEnd"/>
      <w:r w:rsidRPr="00EE1EFA">
        <w:t>1]</w:t>
      </w:r>
      <w:r w:rsidRPr="00EE1EFA">
        <w:br/>
        <w:t>Refers to the time label contained in the '</w:t>
      </w:r>
      <w:proofErr w:type="spellStart"/>
      <w:r w:rsidRPr="00EE1EFA">
        <w:t>AtomicBehaviour</w:t>
      </w:r>
      <w:proofErr w:type="spellEnd"/>
      <w:r w:rsidRPr="00EE1EFA">
        <w:t>'.</w:t>
      </w:r>
    </w:p>
    <w:p w14:paraId="334E0ECC" w14:textId="77777777" w:rsidR="001750DA" w:rsidRPr="00EE1EFA" w:rsidRDefault="000F1760">
      <w:pPr>
        <w:pStyle w:val="B1"/>
      </w:pPr>
      <w:proofErr w:type="spellStart"/>
      <w:r w:rsidRPr="00EE1EFA">
        <w:lastRenderedPageBreak/>
        <w:t>timeConstraint</w:t>
      </w:r>
      <w:proofErr w:type="spellEnd"/>
      <w:r w:rsidRPr="00EE1EFA">
        <w:t xml:space="preserve">: </w:t>
      </w:r>
      <w:proofErr w:type="spellStart"/>
      <w:r w:rsidRPr="00EE1EFA">
        <w:t>TimeConstraint</w:t>
      </w:r>
      <w:proofErr w:type="spellEnd"/>
      <w:r w:rsidRPr="00EE1EFA">
        <w:t xml:space="preserve"> [</w:t>
      </w:r>
      <w:proofErr w:type="gramStart"/>
      <w:r w:rsidRPr="00EE1EFA">
        <w:t>0..</w:t>
      </w:r>
      <w:proofErr w:type="gramEnd"/>
      <w:r w:rsidRPr="00EE1EFA">
        <w:t>*] {unique}</w:t>
      </w:r>
      <w:r w:rsidRPr="00EE1EFA">
        <w:br/>
        <w:t>Refers to a contained list of '</w:t>
      </w:r>
      <w:proofErr w:type="spellStart"/>
      <w:r w:rsidRPr="00EE1EFA">
        <w:t>TimeConstraint's</w:t>
      </w:r>
      <w:proofErr w:type="spellEnd"/>
      <w:r w:rsidRPr="00EE1EFA">
        <w:t xml:space="preserve"> that determines the execution of the given '</w:t>
      </w:r>
      <w:proofErr w:type="spellStart"/>
      <w:r w:rsidRPr="00EE1EFA">
        <w:t>AtomicBehaviour</w:t>
      </w:r>
      <w:proofErr w:type="spellEnd"/>
      <w:r w:rsidRPr="00EE1EFA">
        <w:t>' by means of time constraint expressions.</w:t>
      </w:r>
    </w:p>
    <w:p w14:paraId="549A7536" w14:textId="77777777" w:rsidR="001750DA" w:rsidRPr="00EE1EFA" w:rsidRDefault="000F1760">
      <w:pPr>
        <w:pStyle w:val="H6"/>
      </w:pPr>
      <w:r w:rsidRPr="00EE1EFA">
        <w:t>Constraints</w:t>
      </w:r>
    </w:p>
    <w:p w14:paraId="448F6EEF" w14:textId="77777777" w:rsidR="001750DA" w:rsidRPr="00EE1EFA" w:rsidRDefault="000F1760">
      <w:r w:rsidRPr="00EE1EFA">
        <w:t>There are no constraints specified.</w:t>
      </w:r>
    </w:p>
    <w:p w14:paraId="4D9FAA41" w14:textId="77777777" w:rsidR="001750DA" w:rsidRPr="00EE1EFA" w:rsidRDefault="000F1760">
      <w:pPr>
        <w:pStyle w:val="Heading3"/>
      </w:pPr>
      <w:bookmarkStart w:id="639" w:name="_Toc142303603"/>
      <w:bookmarkStart w:id="640" w:name="_Toc142313362"/>
      <w:bookmarkStart w:id="641" w:name="_Toc146109690"/>
      <w:bookmarkStart w:id="642" w:name="_Toc152655604"/>
      <w:r w:rsidRPr="00EE1EFA">
        <w:t>9.4.2</w:t>
      </w:r>
      <w:r w:rsidRPr="00EE1EFA">
        <w:tab/>
        <w:t>Break</w:t>
      </w:r>
      <w:bookmarkEnd w:id="639"/>
      <w:bookmarkEnd w:id="640"/>
      <w:bookmarkEnd w:id="641"/>
      <w:bookmarkEnd w:id="642"/>
    </w:p>
    <w:p w14:paraId="01535AE1" w14:textId="77777777" w:rsidR="001750DA" w:rsidRPr="00EE1EFA" w:rsidRDefault="000F1760">
      <w:pPr>
        <w:pStyle w:val="H6"/>
      </w:pPr>
      <w:r w:rsidRPr="00EE1EFA">
        <w:t>Semantics</w:t>
      </w:r>
    </w:p>
    <w:p w14:paraId="75D2265A" w14:textId="77777777" w:rsidR="001750DA" w:rsidRPr="00EE1EFA" w:rsidRDefault="000F1760">
      <w:r w:rsidRPr="00EE1EFA">
        <w:t>A 'Break' is used to conditionally terminate the execution of a 'Block'. A 'Break' shall be contained directly in a block of a '</w:t>
      </w:r>
      <w:proofErr w:type="spellStart"/>
      <w:r w:rsidRPr="00EE1EFA">
        <w:t>ConditionalBehaviour</w:t>
      </w:r>
      <w:proofErr w:type="spellEnd"/>
      <w:proofErr w:type="gramStart"/>
      <w:r w:rsidRPr="00EE1EFA">
        <w:t>'</w:t>
      </w:r>
      <w:proofErr w:type="gramEnd"/>
      <w:r w:rsidRPr="00EE1EFA">
        <w:t xml:space="preserve"> and it shall terminate the 'Block', in which the '</w:t>
      </w:r>
      <w:proofErr w:type="spellStart"/>
      <w:r w:rsidRPr="00EE1EFA">
        <w:t>ConditionalBehaviour</w:t>
      </w:r>
      <w:proofErr w:type="spellEnd"/>
      <w:r w:rsidRPr="00EE1EFA">
        <w:t>' is contained. There shall be no other behaviours following a 'Break' in the same 'Block'. Execution shall continue with the 'Behaviour' that follows the terminated '</w:t>
      </w:r>
      <w:proofErr w:type="spellStart"/>
      <w:r w:rsidRPr="00EE1EFA">
        <w:t>CombinedBehaviour</w:t>
      </w:r>
      <w:proofErr w:type="spellEnd"/>
      <w:r w:rsidRPr="00EE1EFA">
        <w:t>'.</w:t>
      </w:r>
    </w:p>
    <w:p w14:paraId="1A1648E1" w14:textId="77777777" w:rsidR="001750DA" w:rsidRPr="00EE1EFA" w:rsidRDefault="000F1760">
      <w:r w:rsidRPr="00EE1EFA">
        <w:t>In case of '</w:t>
      </w:r>
      <w:proofErr w:type="spellStart"/>
      <w:r w:rsidRPr="00EE1EFA">
        <w:t>ParallelBehaviour</w:t>
      </w:r>
      <w:proofErr w:type="spellEnd"/>
      <w:r w:rsidRPr="00EE1EFA">
        <w:t>', a 'Break' shall terminate only the execution of its own 'Block</w:t>
      </w:r>
      <w:proofErr w:type="gramStart"/>
      <w:r w:rsidRPr="00EE1EFA">
        <w:t>', but</w:t>
      </w:r>
      <w:proofErr w:type="gramEnd"/>
      <w:r w:rsidRPr="00EE1EFA">
        <w:t xml:space="preserve"> shall not affect the execution of the other parallel 'Block'(s).</w:t>
      </w:r>
    </w:p>
    <w:p w14:paraId="63F69A41" w14:textId="77777777" w:rsidR="001750DA" w:rsidRPr="00EE1EFA" w:rsidRDefault="000F1760">
      <w:r w:rsidRPr="00EE1EFA">
        <w:t>The 'Break' shall apply to all components in the scope of the 'Block' that is to be terminated. A 'Break' does not affect the scope of the containing 'Block'.</w:t>
      </w:r>
    </w:p>
    <w:p w14:paraId="0688AA80" w14:textId="77777777" w:rsidR="001750DA" w:rsidRPr="00EE1EFA" w:rsidRDefault="000F1760">
      <w:pPr>
        <w:pStyle w:val="H6"/>
      </w:pPr>
      <w:r w:rsidRPr="00EE1EFA">
        <w:t>Generalization</w:t>
      </w:r>
    </w:p>
    <w:p w14:paraId="44019FC8" w14:textId="77777777" w:rsidR="001750DA" w:rsidRPr="00EE1EFA" w:rsidRDefault="000F1760">
      <w:pPr>
        <w:pStyle w:val="B1"/>
      </w:pPr>
      <w:proofErr w:type="spellStart"/>
      <w:r w:rsidRPr="00EE1EFA">
        <w:t>AtomicBehaviour</w:t>
      </w:r>
      <w:proofErr w:type="spellEnd"/>
    </w:p>
    <w:p w14:paraId="0D5B86BD" w14:textId="77777777" w:rsidR="001750DA" w:rsidRPr="00EE1EFA" w:rsidRDefault="000F1760">
      <w:pPr>
        <w:pStyle w:val="H6"/>
      </w:pPr>
      <w:r w:rsidRPr="00EE1EFA">
        <w:t>Properties</w:t>
      </w:r>
    </w:p>
    <w:p w14:paraId="0B4CB44A" w14:textId="77777777" w:rsidR="001750DA" w:rsidRPr="00EE1EFA" w:rsidRDefault="000F1760">
      <w:pPr>
        <w:pStyle w:val="B1"/>
        <w:numPr>
          <w:ilvl w:val="0"/>
          <w:numId w:val="0"/>
        </w:numPr>
      </w:pPr>
      <w:r w:rsidRPr="00EE1EFA">
        <w:t>There are no properties specified.</w:t>
      </w:r>
    </w:p>
    <w:p w14:paraId="18AD3421" w14:textId="77777777" w:rsidR="001750DA" w:rsidRPr="00EE1EFA" w:rsidRDefault="000F1760">
      <w:pPr>
        <w:pStyle w:val="H6"/>
      </w:pPr>
      <w:r w:rsidRPr="00EE1EFA">
        <w:t>Constraints</w:t>
      </w:r>
    </w:p>
    <w:p w14:paraId="47B5A723" w14:textId="77777777" w:rsidR="001750DA" w:rsidRPr="00EE1EFA" w:rsidRDefault="000F1760">
      <w:pPr>
        <w:pStyle w:val="B1"/>
      </w:pPr>
      <w:r w:rsidRPr="00EE1EFA">
        <w:rPr>
          <w:b/>
        </w:rPr>
        <w:t>Break in conditional behaviour only</w:t>
      </w:r>
      <w:r w:rsidRPr="00EE1EFA">
        <w:br/>
        <w:t>A 'Break' shall be contained directly in the block of a '</w:t>
      </w:r>
      <w:proofErr w:type="spellStart"/>
      <w:r w:rsidRPr="00EE1EFA">
        <w:t>ConditionalBehaviour</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ConditionalBreak</w:t>
      </w:r>
      <w:proofErr w:type="spellEnd"/>
      <w:r w:rsidRPr="00EE1EFA">
        <w:t>:</w:t>
      </w:r>
      <w:r w:rsidRPr="00EE1EFA">
        <w:br/>
        <w:t xml:space="preserve">    </w:t>
      </w:r>
      <w:proofErr w:type="spellStart"/>
      <w:r w:rsidRPr="00EE1EFA">
        <w:t>self.container</w:t>
      </w:r>
      <w:proofErr w:type="spellEnd"/>
      <w:r w:rsidRPr="00EE1EFA">
        <w:t>().container(</w:t>
      </w:r>
      <w:proofErr w:type="gramStart"/>
      <w:r w:rsidRPr="00EE1EFA">
        <w:t>).</w:t>
      </w:r>
      <w:proofErr w:type="spellStart"/>
      <w:r w:rsidRPr="00EE1EFA">
        <w:t>oclIsKindOf</w:t>
      </w:r>
      <w:proofErr w:type="spellEnd"/>
      <w:proofErr w:type="gramEnd"/>
      <w:r w:rsidRPr="00EE1EFA">
        <w:t>(</w:t>
      </w:r>
      <w:proofErr w:type="spellStart"/>
      <w:r w:rsidRPr="00EE1EFA">
        <w:t>ConditionalBehaviour</w:t>
      </w:r>
      <w:proofErr w:type="spellEnd"/>
      <w:r w:rsidRPr="00EE1EFA">
        <w:t>)</w:t>
      </w:r>
    </w:p>
    <w:p w14:paraId="1ED9B8B1" w14:textId="4F0EDFE3" w:rsidR="001750DA" w:rsidRPr="00EE1EFA" w:rsidRDefault="000F1760">
      <w:pPr>
        <w:pStyle w:val="B1"/>
      </w:pPr>
      <w:r w:rsidRPr="00EE1EFA">
        <w:rPr>
          <w:b/>
        </w:rPr>
        <w:t>No behaviours after break</w:t>
      </w:r>
      <w:r w:rsidRPr="00EE1EFA">
        <w:br/>
        <w:t xml:space="preserve">A 'Break' shall be the last behaviour in the containing 'Block'. </w:t>
      </w:r>
      <w:r w:rsidRPr="00EE1EFA">
        <w:br/>
      </w:r>
      <w:proofErr w:type="spellStart"/>
      <w:r w:rsidRPr="00EE1EFA">
        <w:t>inv</w:t>
      </w:r>
      <w:proofErr w:type="spellEnd"/>
      <w:r w:rsidRPr="00EE1EFA">
        <w:t xml:space="preserve">: </w:t>
      </w:r>
      <w:proofErr w:type="spellStart"/>
      <w:r w:rsidRPr="00EE1EFA">
        <w:rPr>
          <w:b/>
        </w:rPr>
        <w:t>Break</w:t>
      </w:r>
      <w:r w:rsidR="002F4C33" w:rsidRPr="00EE1EFA">
        <w:rPr>
          <w:b/>
        </w:rPr>
        <w:t>IsLast</w:t>
      </w:r>
      <w:proofErr w:type="spellEnd"/>
      <w:r w:rsidRPr="00EE1EFA">
        <w:t>:</w:t>
      </w:r>
      <w:r w:rsidRPr="00EE1EFA">
        <w:br/>
        <w:t xml:space="preserve">    </w:t>
      </w:r>
      <w:proofErr w:type="spellStart"/>
      <w:r w:rsidRPr="00EE1EFA">
        <w:t>self.container</w:t>
      </w:r>
      <w:proofErr w:type="spellEnd"/>
      <w:r w:rsidRPr="00EE1EFA">
        <w:t>(</w:t>
      </w:r>
      <w:proofErr w:type="gramStart"/>
      <w:r w:rsidRPr="00EE1EFA">
        <w:t>).</w:t>
      </w:r>
      <w:proofErr w:type="spellStart"/>
      <w:r w:rsidRPr="00EE1EFA">
        <w:t>oclAsType</w:t>
      </w:r>
      <w:proofErr w:type="spellEnd"/>
      <w:proofErr w:type="gramEnd"/>
      <w:r w:rsidRPr="00EE1EFA">
        <w:t>(Block).behaviour-&gt;last() = self</w:t>
      </w:r>
    </w:p>
    <w:p w14:paraId="218F2303" w14:textId="77777777" w:rsidR="001750DA" w:rsidRPr="00EE1EFA" w:rsidRDefault="000F1760">
      <w:pPr>
        <w:pStyle w:val="Heading3"/>
      </w:pPr>
      <w:bookmarkStart w:id="643" w:name="_Toc142303604"/>
      <w:bookmarkStart w:id="644" w:name="_Toc142313363"/>
      <w:bookmarkStart w:id="645" w:name="_Toc146109691"/>
      <w:bookmarkStart w:id="646" w:name="_Toc152655605"/>
      <w:r w:rsidRPr="00EE1EFA">
        <w:t>9.4.3</w:t>
      </w:r>
      <w:r w:rsidRPr="00EE1EFA">
        <w:tab/>
        <w:t>Stop</w:t>
      </w:r>
      <w:bookmarkEnd w:id="643"/>
      <w:bookmarkEnd w:id="644"/>
      <w:bookmarkEnd w:id="645"/>
      <w:bookmarkEnd w:id="646"/>
    </w:p>
    <w:p w14:paraId="0B3EF339" w14:textId="77777777" w:rsidR="001750DA" w:rsidRPr="00EE1EFA" w:rsidRDefault="000F1760">
      <w:pPr>
        <w:pStyle w:val="H6"/>
      </w:pPr>
      <w:r w:rsidRPr="00EE1EFA">
        <w:t>Semantics</w:t>
      </w:r>
    </w:p>
    <w:p w14:paraId="09058FFA" w14:textId="77777777" w:rsidR="001750DA" w:rsidRPr="00EE1EFA" w:rsidRDefault="000F1760">
      <w:r w:rsidRPr="00EE1EFA">
        <w:t>'Stop' is used to describe an explicit and immediate stop of the execution of the entire '</w:t>
      </w:r>
      <w:proofErr w:type="spellStart"/>
      <w:r w:rsidRPr="00EE1EFA">
        <w:t>TestDescription</w:t>
      </w:r>
      <w:proofErr w:type="spellEnd"/>
      <w:r w:rsidRPr="00EE1EFA">
        <w:t xml:space="preserve">' that was initially invoked. No further behaviour shall be executed beyond a 'Stop'. </w:t>
      </w:r>
      <w:proofErr w:type="gramStart"/>
      <w:r w:rsidRPr="00EE1EFA">
        <w:t>In particular, a</w:t>
      </w:r>
      <w:proofErr w:type="gramEnd"/>
      <w:r w:rsidRPr="00EE1EFA">
        <w:t xml:space="preserve"> 'Stop' in a referenced (called) '</w:t>
      </w:r>
      <w:proofErr w:type="spellStart"/>
      <w:r w:rsidRPr="00EE1EFA">
        <w:t>TestDescription</w:t>
      </w:r>
      <w:proofErr w:type="spellEnd"/>
      <w:r w:rsidRPr="00EE1EFA">
        <w:t>' shall also stop the behaviour of the referencing (calling) '</w:t>
      </w:r>
      <w:proofErr w:type="spellStart"/>
      <w:r w:rsidRPr="00EE1EFA">
        <w:t>TestDescription</w:t>
      </w:r>
      <w:proofErr w:type="spellEnd"/>
      <w:r w:rsidRPr="00EE1EFA">
        <w:t>'(s).</w:t>
      </w:r>
    </w:p>
    <w:p w14:paraId="35711B20" w14:textId="77777777" w:rsidR="001750DA" w:rsidRPr="00EE1EFA" w:rsidRDefault="000F1760">
      <w:r w:rsidRPr="00EE1EFA">
        <w:t>A 'Stop' does not affect the scope of the containing 'Block'.</w:t>
      </w:r>
    </w:p>
    <w:p w14:paraId="4F2A6208" w14:textId="77777777" w:rsidR="001750DA" w:rsidRPr="00EE1EFA" w:rsidRDefault="000F1760">
      <w:pPr>
        <w:pStyle w:val="H6"/>
      </w:pPr>
      <w:r w:rsidRPr="00EE1EFA">
        <w:t>Generalization</w:t>
      </w:r>
    </w:p>
    <w:p w14:paraId="27FFAAB8" w14:textId="77777777" w:rsidR="001750DA" w:rsidRPr="00EE1EFA" w:rsidRDefault="000F1760">
      <w:pPr>
        <w:pStyle w:val="B1"/>
      </w:pPr>
      <w:proofErr w:type="spellStart"/>
      <w:r w:rsidRPr="00EE1EFA">
        <w:t>AtomicBehaviour</w:t>
      </w:r>
      <w:proofErr w:type="spellEnd"/>
    </w:p>
    <w:p w14:paraId="16451835" w14:textId="77777777" w:rsidR="001750DA" w:rsidRPr="00EE1EFA" w:rsidRDefault="000F1760">
      <w:pPr>
        <w:pStyle w:val="H6"/>
      </w:pPr>
      <w:r w:rsidRPr="00EE1EFA">
        <w:t>Properties</w:t>
      </w:r>
    </w:p>
    <w:p w14:paraId="73BE680A" w14:textId="77777777" w:rsidR="001750DA" w:rsidRPr="00EE1EFA" w:rsidRDefault="000F1760">
      <w:pPr>
        <w:pStyle w:val="B1"/>
        <w:numPr>
          <w:ilvl w:val="0"/>
          <w:numId w:val="0"/>
        </w:numPr>
      </w:pPr>
      <w:r w:rsidRPr="00EE1EFA">
        <w:t>There are no properties specified.</w:t>
      </w:r>
    </w:p>
    <w:p w14:paraId="6AAA5013" w14:textId="77777777" w:rsidR="001750DA" w:rsidRPr="00EE1EFA" w:rsidRDefault="000F1760">
      <w:pPr>
        <w:pStyle w:val="H6"/>
      </w:pPr>
      <w:r w:rsidRPr="00EE1EFA">
        <w:lastRenderedPageBreak/>
        <w:t>Constraints</w:t>
      </w:r>
    </w:p>
    <w:p w14:paraId="22CEE044" w14:textId="77777777" w:rsidR="001750DA" w:rsidRPr="00EE1EFA" w:rsidRDefault="000F1760">
      <w:r w:rsidRPr="00EE1EFA">
        <w:t>There are no constraints specified.</w:t>
      </w:r>
    </w:p>
    <w:p w14:paraId="757E51BD" w14:textId="77777777" w:rsidR="001750DA" w:rsidRPr="00EE1EFA" w:rsidRDefault="000F1760">
      <w:pPr>
        <w:pStyle w:val="Heading3"/>
      </w:pPr>
      <w:bookmarkStart w:id="647" w:name="_Toc142303605"/>
      <w:bookmarkStart w:id="648" w:name="_Toc142313364"/>
      <w:bookmarkStart w:id="649" w:name="_Toc146109692"/>
      <w:bookmarkStart w:id="650" w:name="_Toc152655606"/>
      <w:r w:rsidRPr="00EE1EFA">
        <w:t>9.4.4</w:t>
      </w:r>
      <w:r w:rsidRPr="00EE1EFA">
        <w:tab/>
      </w:r>
      <w:proofErr w:type="spellStart"/>
      <w:r w:rsidRPr="00EE1EFA">
        <w:t>VerdictAssignment</w:t>
      </w:r>
      <w:bookmarkEnd w:id="647"/>
      <w:bookmarkEnd w:id="648"/>
      <w:bookmarkEnd w:id="649"/>
      <w:bookmarkEnd w:id="650"/>
      <w:proofErr w:type="spellEnd"/>
    </w:p>
    <w:p w14:paraId="0A12B2FA" w14:textId="77777777" w:rsidR="001750DA" w:rsidRPr="00EE1EFA" w:rsidRDefault="000F1760">
      <w:pPr>
        <w:pStyle w:val="H6"/>
      </w:pPr>
      <w:r w:rsidRPr="00EE1EFA">
        <w:t>Semantics</w:t>
      </w:r>
    </w:p>
    <w:p w14:paraId="0A68E948" w14:textId="77777777" w:rsidR="001750DA" w:rsidRPr="00EE1EFA" w:rsidRDefault="000F1760">
      <w:r w:rsidRPr="00EE1EFA">
        <w:t>The '</w:t>
      </w:r>
      <w:proofErr w:type="spellStart"/>
      <w:r w:rsidRPr="00EE1EFA">
        <w:t>VerdictAssignment</w:t>
      </w:r>
      <w:proofErr w:type="spellEnd"/>
      <w:r w:rsidRPr="00EE1EFA">
        <w:t>' is used to set the verdict of the test run explicitly. This might be necessary if the implicit verdict mechanism described below is not sufficient.</w:t>
      </w:r>
    </w:p>
    <w:p w14:paraId="75CA1511" w14:textId="77777777" w:rsidR="001750DA" w:rsidRPr="00EE1EFA" w:rsidRDefault="000F1760">
      <w:r w:rsidRPr="00EE1EFA">
        <w:t>By default, the test description specifies the expected behaviour of the system. If an execution of a test description performs the expected behaviour, the verdict is set to 'pass' implicitly. If a test run deviates from the expected behaviour, the verdict 'fail' will be assigned to the test run implicitly. Other verdicts, including 'inconclusive' and user-definable verdicts, need to be set explicitly within a test description.</w:t>
      </w:r>
    </w:p>
    <w:p w14:paraId="649729EE" w14:textId="77777777" w:rsidR="001750DA" w:rsidRPr="00EE1EFA" w:rsidRDefault="000F1760">
      <w:r w:rsidRPr="00EE1EFA">
        <w:t>The scope of a '</w:t>
      </w:r>
      <w:proofErr w:type="spellStart"/>
      <w:r w:rsidRPr="00EE1EFA">
        <w:t>VerdictAssignment</w:t>
      </w:r>
      <w:proofErr w:type="spellEnd"/>
      <w:r w:rsidRPr="00EE1EFA">
        <w:t>' is the scope of the containing 'Block'. A '</w:t>
      </w:r>
      <w:proofErr w:type="spellStart"/>
      <w:r w:rsidRPr="00EE1EFA">
        <w:t>VerdictAssignment</w:t>
      </w:r>
      <w:proofErr w:type="spellEnd"/>
      <w:r w:rsidRPr="00EE1EFA">
        <w:t>' does not affect the scope of the containing 'Block'.</w:t>
      </w:r>
    </w:p>
    <w:p w14:paraId="163079F0" w14:textId="77777777" w:rsidR="001750DA" w:rsidRPr="00EE1EFA" w:rsidRDefault="000F1760">
      <w:pPr>
        <w:pStyle w:val="H6"/>
      </w:pPr>
      <w:r w:rsidRPr="00EE1EFA">
        <w:t>Generalization</w:t>
      </w:r>
    </w:p>
    <w:p w14:paraId="5CC2A3EF" w14:textId="77777777" w:rsidR="001750DA" w:rsidRPr="00EE1EFA" w:rsidRDefault="000F1760">
      <w:pPr>
        <w:pStyle w:val="B1"/>
      </w:pPr>
      <w:proofErr w:type="spellStart"/>
      <w:r w:rsidRPr="00EE1EFA">
        <w:t>AtomicBehaviour</w:t>
      </w:r>
      <w:proofErr w:type="spellEnd"/>
    </w:p>
    <w:p w14:paraId="3217E70F" w14:textId="77777777" w:rsidR="001750DA" w:rsidRPr="00EE1EFA" w:rsidRDefault="000F1760">
      <w:pPr>
        <w:pStyle w:val="H6"/>
      </w:pPr>
      <w:r w:rsidRPr="00EE1EFA">
        <w:t>Properties</w:t>
      </w:r>
    </w:p>
    <w:p w14:paraId="5A07FF1E" w14:textId="7B392C82" w:rsidR="001750DA" w:rsidRPr="00EE1EFA" w:rsidRDefault="000F1760">
      <w:pPr>
        <w:pStyle w:val="B1"/>
      </w:pPr>
      <w:r w:rsidRPr="00EE1EFA">
        <w:t xml:space="preserve">verdict: </w:t>
      </w:r>
      <w:proofErr w:type="spellStart"/>
      <w:r w:rsidRPr="00EE1EFA">
        <w:t>DataUse</w:t>
      </w:r>
      <w:proofErr w:type="spellEnd"/>
      <w:r w:rsidRPr="00EE1EFA">
        <w:t xml:space="preserve"> [1]</w:t>
      </w:r>
      <w:r w:rsidRPr="00EE1EFA">
        <w:br/>
        <w:t>Stores the value of the verdict to be set.</w:t>
      </w:r>
    </w:p>
    <w:p w14:paraId="7FD30579" w14:textId="77777777" w:rsidR="001750DA" w:rsidRPr="00EE1EFA" w:rsidRDefault="000F1760">
      <w:pPr>
        <w:pStyle w:val="H6"/>
      </w:pPr>
      <w:r w:rsidRPr="00EE1EFA">
        <w:t>Constraints</w:t>
      </w:r>
    </w:p>
    <w:p w14:paraId="5D860285" w14:textId="77777777" w:rsidR="001750DA" w:rsidRPr="00EE1EFA" w:rsidRDefault="000F1760">
      <w:pPr>
        <w:pStyle w:val="B1"/>
      </w:pPr>
      <w:r w:rsidRPr="00EE1EFA">
        <w:rPr>
          <w:b/>
        </w:rPr>
        <w:t>Verdict of type 'Verdict'</w:t>
      </w:r>
      <w:r w:rsidRPr="00EE1EFA">
        <w:br/>
        <w:t>The 'verdict' shall evaluate to a, possibly predefined, instance of a '</w:t>
      </w:r>
      <w:proofErr w:type="spellStart"/>
      <w:r w:rsidRPr="00EE1EFA">
        <w:t>SimpleDataInstance</w:t>
      </w:r>
      <w:proofErr w:type="spellEnd"/>
      <w:r w:rsidRPr="00EE1EFA">
        <w:t>' of data type 'Verdict'.</w:t>
      </w:r>
      <w:r w:rsidRPr="00EE1EFA">
        <w:br/>
      </w:r>
      <w:proofErr w:type="spellStart"/>
      <w:r w:rsidRPr="00EE1EFA">
        <w:t>inv</w:t>
      </w:r>
      <w:proofErr w:type="spellEnd"/>
      <w:r w:rsidRPr="00EE1EFA">
        <w:t xml:space="preserve">: </w:t>
      </w:r>
      <w:proofErr w:type="spellStart"/>
      <w:r w:rsidRPr="00EE1EFA">
        <w:rPr>
          <w:b/>
        </w:rPr>
        <w:t>VerdictType</w:t>
      </w:r>
      <w:proofErr w:type="spellEnd"/>
      <w:r w:rsidRPr="00EE1EFA">
        <w:t>:</w:t>
      </w:r>
      <w:r w:rsidRPr="00EE1EFA">
        <w:br/>
        <w:t xml:space="preserve">    </w:t>
      </w:r>
      <w:proofErr w:type="spellStart"/>
      <w:proofErr w:type="gramStart"/>
      <w:r w:rsidRPr="00EE1EFA">
        <w:t>self.verdict</w:t>
      </w:r>
      <w:proofErr w:type="gramEnd"/>
      <w:r w:rsidRPr="00EE1EFA">
        <w:t>.resolveDataType</w:t>
      </w:r>
      <w:proofErr w:type="spellEnd"/>
      <w:r w:rsidRPr="00EE1EFA">
        <w:t>().name = 'Verdict'</w:t>
      </w:r>
    </w:p>
    <w:p w14:paraId="791B830D" w14:textId="0EE6AD02" w:rsidR="001750DA" w:rsidRPr="00EE1EFA" w:rsidRDefault="000F1760">
      <w:pPr>
        <w:pStyle w:val="B1"/>
      </w:pPr>
      <w:r w:rsidRPr="00EE1EFA">
        <w:rPr>
          <w:b/>
        </w:rPr>
        <w:t>No '</w:t>
      </w:r>
      <w:proofErr w:type="spellStart"/>
      <w:r w:rsidRPr="00EE1EFA">
        <w:rPr>
          <w:b/>
        </w:rPr>
        <w:t>SpecialValueUse</w:t>
      </w:r>
      <w:proofErr w:type="spellEnd"/>
      <w:r w:rsidRPr="00EE1EFA">
        <w:rPr>
          <w:b/>
        </w:rPr>
        <w:t>'</w:t>
      </w:r>
      <w:r w:rsidRPr="00EE1EFA">
        <w:br/>
        <w:t>The 'verdict' shall not evaluate to an instance of a '</w:t>
      </w:r>
      <w:proofErr w:type="spellStart"/>
      <w:r w:rsidRPr="00EE1EFA">
        <w:t>SpecialValueUse</w:t>
      </w:r>
      <w:proofErr w:type="spellEnd"/>
      <w:r w:rsidRPr="00EE1EFA">
        <w:t>'.</w:t>
      </w:r>
      <w:r w:rsidRPr="00EE1EFA">
        <w:br/>
      </w:r>
      <w:proofErr w:type="spellStart"/>
      <w:r w:rsidRPr="00EE1EFA">
        <w:t>inv</w:t>
      </w:r>
      <w:proofErr w:type="spellEnd"/>
      <w:r w:rsidRPr="00EE1EFA">
        <w:t xml:space="preserve">: </w:t>
      </w:r>
      <w:proofErr w:type="spellStart"/>
      <w:r w:rsidRPr="00EE1EFA">
        <w:rPr>
          <w:b/>
        </w:rPr>
        <w:t>VerdictNoSpecialValueUse</w:t>
      </w:r>
      <w:proofErr w:type="spellEnd"/>
      <w:r w:rsidRPr="00EE1EFA">
        <w:t>:</w:t>
      </w:r>
      <w:r w:rsidRPr="00EE1EFA">
        <w:br/>
        <w:t xml:space="preserve">    not </w:t>
      </w:r>
      <w:proofErr w:type="spellStart"/>
      <w:proofErr w:type="gramStart"/>
      <w:r w:rsidRPr="00EE1EFA">
        <w:t>self.verdict</w:t>
      </w:r>
      <w:proofErr w:type="gramEnd"/>
      <w:r w:rsidRPr="00EE1EFA">
        <w:t>.oclIsKindOf</w:t>
      </w:r>
      <w:proofErr w:type="spellEnd"/>
      <w:r w:rsidRPr="00EE1EFA">
        <w:t>(</w:t>
      </w:r>
      <w:proofErr w:type="spellStart"/>
      <w:r w:rsidRPr="00EE1EFA">
        <w:t>SpecialValueUse</w:t>
      </w:r>
      <w:proofErr w:type="spellEnd"/>
      <w:r w:rsidRPr="00EE1EFA">
        <w:t>)</w:t>
      </w:r>
    </w:p>
    <w:p w14:paraId="2F7F88A7" w14:textId="77777777" w:rsidR="001750DA" w:rsidRPr="00EE1EFA" w:rsidRDefault="000F1760">
      <w:pPr>
        <w:pStyle w:val="Heading3"/>
      </w:pPr>
      <w:bookmarkStart w:id="651" w:name="_Toc142303606"/>
      <w:bookmarkStart w:id="652" w:name="_Toc142313365"/>
      <w:bookmarkStart w:id="653" w:name="_Toc146109693"/>
      <w:bookmarkStart w:id="654" w:name="_Toc152655607"/>
      <w:r w:rsidRPr="00EE1EFA">
        <w:t>9.4.5</w:t>
      </w:r>
      <w:r w:rsidRPr="00EE1EFA">
        <w:tab/>
        <w:t>Assertion</w:t>
      </w:r>
      <w:bookmarkEnd w:id="651"/>
      <w:bookmarkEnd w:id="652"/>
      <w:bookmarkEnd w:id="653"/>
      <w:bookmarkEnd w:id="654"/>
    </w:p>
    <w:p w14:paraId="4AAA3D1E" w14:textId="77777777" w:rsidR="001750DA" w:rsidRPr="00EE1EFA" w:rsidRDefault="000F1760">
      <w:pPr>
        <w:pStyle w:val="H6"/>
      </w:pPr>
      <w:r w:rsidRPr="00EE1EFA">
        <w:t>Semantics</w:t>
      </w:r>
    </w:p>
    <w:p w14:paraId="7FF7888D" w14:textId="77777777" w:rsidR="001750DA" w:rsidRPr="00EE1EFA" w:rsidRDefault="000F1760">
      <w:r w:rsidRPr="00EE1EFA">
        <w:t>An 'Assertion' allows the specification of a test 'condition' that needs to evaluate to 'true' at runtime for a passing test, in which case the implicit test verdict is set to 'pass'. If the 'condition' is not satisfied, the test verdict is set to 'fail' or to the optionally specified verdict given in 'otherwise'. An 'Assertion' may be optionally associated with a '</w:t>
      </w:r>
      <w:proofErr w:type="spellStart"/>
      <w:r w:rsidRPr="00EE1EFA">
        <w:t>ComponentInstance</w:t>
      </w:r>
      <w:proofErr w:type="spellEnd"/>
      <w:r w:rsidRPr="00EE1EFA">
        <w:t>' by means of the '</w:t>
      </w:r>
      <w:proofErr w:type="spellStart"/>
      <w:r w:rsidRPr="00EE1EFA">
        <w:t>componentInstance</w:t>
      </w:r>
      <w:proofErr w:type="spellEnd"/>
      <w:r w:rsidRPr="00EE1EFA">
        <w:t>' property inherited from '</w:t>
      </w:r>
      <w:proofErr w:type="spellStart"/>
      <w:r w:rsidRPr="00EE1EFA">
        <w:t>ActionBehaviour</w:t>
      </w:r>
      <w:proofErr w:type="spellEnd"/>
      <w:r w:rsidRPr="00EE1EFA">
        <w:t>'. This determines the context in which the 'condition' shall be evaluated. Any changes in the test verdict resulting from the evaluation of the 'Assertion' shall apply to the whole '</w:t>
      </w:r>
      <w:proofErr w:type="spellStart"/>
      <w:r w:rsidRPr="00EE1EFA">
        <w:t>TestDescription</w:t>
      </w:r>
      <w:proofErr w:type="spellEnd"/>
      <w:r w:rsidRPr="00EE1EFA">
        <w:t>'.</w:t>
      </w:r>
    </w:p>
    <w:p w14:paraId="563E9590" w14:textId="77777777" w:rsidR="001750DA" w:rsidRPr="00EE1EFA" w:rsidRDefault="000F1760">
      <w:pPr>
        <w:pStyle w:val="H6"/>
      </w:pPr>
      <w:r w:rsidRPr="00EE1EFA">
        <w:t>Generalization</w:t>
      </w:r>
    </w:p>
    <w:p w14:paraId="39FC9765" w14:textId="77777777" w:rsidR="001750DA" w:rsidRPr="00EE1EFA" w:rsidRDefault="000F1760">
      <w:pPr>
        <w:pStyle w:val="B1"/>
      </w:pPr>
      <w:proofErr w:type="spellStart"/>
      <w:r w:rsidRPr="00EE1EFA">
        <w:t>ActionBehaviour</w:t>
      </w:r>
      <w:proofErr w:type="spellEnd"/>
    </w:p>
    <w:p w14:paraId="2A48CE9E" w14:textId="77777777" w:rsidR="001750DA" w:rsidRPr="00EE1EFA" w:rsidRDefault="000F1760">
      <w:pPr>
        <w:pStyle w:val="H6"/>
      </w:pPr>
      <w:r w:rsidRPr="00EE1EFA">
        <w:t>Properties</w:t>
      </w:r>
    </w:p>
    <w:p w14:paraId="462B3D78" w14:textId="77777777" w:rsidR="001750DA" w:rsidRPr="00EE1EFA" w:rsidRDefault="000F1760">
      <w:pPr>
        <w:pStyle w:val="B1"/>
      </w:pPr>
      <w:r w:rsidRPr="00EE1EFA">
        <w:t xml:space="preserve">condition: </w:t>
      </w:r>
      <w:proofErr w:type="spellStart"/>
      <w:r w:rsidRPr="00EE1EFA">
        <w:t>DataUse</w:t>
      </w:r>
      <w:proofErr w:type="spellEnd"/>
      <w:r w:rsidRPr="00EE1EFA">
        <w:t xml:space="preserve"> [1]</w:t>
      </w:r>
      <w:r w:rsidRPr="00EE1EFA">
        <w:br/>
        <w:t>Refers to the test condition that is evaluated.</w:t>
      </w:r>
    </w:p>
    <w:p w14:paraId="03E1F5AC" w14:textId="5B6D75DB" w:rsidR="001750DA" w:rsidRPr="00EE1EFA" w:rsidRDefault="000F1760">
      <w:pPr>
        <w:pStyle w:val="B1"/>
      </w:pPr>
      <w:r w:rsidRPr="00EE1EFA">
        <w:lastRenderedPageBreak/>
        <w:t xml:space="preserve">otherwise: </w:t>
      </w:r>
      <w:proofErr w:type="spellStart"/>
      <w:r w:rsidRPr="00EE1EFA">
        <w:t>DataUse</w:t>
      </w:r>
      <w:proofErr w:type="spellEnd"/>
      <w:r w:rsidRPr="00EE1EFA">
        <w:t xml:space="preserve"> [</w:t>
      </w:r>
      <w:proofErr w:type="gramStart"/>
      <w:r w:rsidRPr="00EE1EFA">
        <w:t>0..</w:t>
      </w:r>
      <w:proofErr w:type="gramEnd"/>
      <w:r w:rsidRPr="00EE1EFA">
        <w:t>1]</w:t>
      </w:r>
      <w:r w:rsidRPr="00EE1EFA">
        <w:br/>
        <w:t>Refers to the value of the verdict to be set if the assertion fails.</w:t>
      </w:r>
    </w:p>
    <w:p w14:paraId="0E9A6921" w14:textId="77777777" w:rsidR="001750DA" w:rsidRPr="00EE1EFA" w:rsidRDefault="000F1760">
      <w:pPr>
        <w:pStyle w:val="H6"/>
      </w:pPr>
      <w:r w:rsidRPr="00EE1EFA">
        <w:t>Constraints</w:t>
      </w:r>
    </w:p>
    <w:p w14:paraId="54BFDFD1" w14:textId="77777777" w:rsidR="001750DA" w:rsidRPr="00EE1EFA" w:rsidRDefault="000F1760">
      <w:pPr>
        <w:pStyle w:val="B1"/>
      </w:pPr>
      <w:r w:rsidRPr="00EE1EFA">
        <w:rPr>
          <w:b/>
        </w:rPr>
        <w:t>Boolean condition</w:t>
      </w:r>
      <w:r w:rsidRPr="00EE1EFA">
        <w:br/>
        <w:t>The 'condition' shall evaluate to predefined '</w:t>
      </w:r>
      <w:proofErr w:type="spellStart"/>
      <w:r w:rsidRPr="00EE1EFA">
        <w:t>DataType</w:t>
      </w:r>
      <w:proofErr w:type="spellEnd"/>
      <w:r w:rsidRPr="00EE1EFA">
        <w:t>' 'Boolean'.</w:t>
      </w:r>
      <w:r w:rsidRPr="00EE1EFA">
        <w:br/>
      </w:r>
      <w:proofErr w:type="spellStart"/>
      <w:r w:rsidRPr="00EE1EFA">
        <w:t>inv</w:t>
      </w:r>
      <w:proofErr w:type="spellEnd"/>
      <w:r w:rsidRPr="00EE1EFA">
        <w:t xml:space="preserve">: </w:t>
      </w:r>
      <w:proofErr w:type="spellStart"/>
      <w:r w:rsidRPr="00EE1EFA">
        <w:rPr>
          <w:b/>
        </w:rPr>
        <w:t>AssertionOtherwise</w:t>
      </w:r>
      <w:proofErr w:type="spellEnd"/>
      <w:r w:rsidRPr="00EE1EFA">
        <w:t>:</w:t>
      </w:r>
      <w:r w:rsidRPr="00EE1EFA">
        <w:br/>
        <w:t xml:space="preserve">    </w:t>
      </w:r>
      <w:proofErr w:type="spellStart"/>
      <w:proofErr w:type="gramStart"/>
      <w:r w:rsidRPr="00EE1EFA">
        <w:t>self.condition</w:t>
      </w:r>
      <w:proofErr w:type="gramEnd"/>
      <w:r w:rsidRPr="00EE1EFA">
        <w:t>.resolveDataType</w:t>
      </w:r>
      <w:proofErr w:type="spellEnd"/>
      <w:r w:rsidRPr="00EE1EFA">
        <w:t>().name = 'Boolean'</w:t>
      </w:r>
    </w:p>
    <w:p w14:paraId="5FFA440B" w14:textId="77777777" w:rsidR="001750DA" w:rsidRPr="00EE1EFA" w:rsidRDefault="000F1760">
      <w:pPr>
        <w:pStyle w:val="B1"/>
      </w:pPr>
      <w:r w:rsidRPr="00EE1EFA">
        <w:rPr>
          <w:b/>
        </w:rPr>
        <w:t>Otherwise of type 'Verdict'</w:t>
      </w:r>
      <w:r w:rsidRPr="00EE1EFA">
        <w:br/>
        <w:t>The 'otherwise' shall evaluate to a, possibly predefined, instance of a '</w:t>
      </w:r>
      <w:proofErr w:type="spellStart"/>
      <w:r w:rsidRPr="00EE1EFA">
        <w:t>SimpleDataInstance</w:t>
      </w:r>
      <w:proofErr w:type="spellEnd"/>
      <w:r w:rsidRPr="00EE1EFA">
        <w:t>' of data type 'Verdict'.</w:t>
      </w:r>
      <w:r w:rsidRPr="00EE1EFA">
        <w:br/>
      </w:r>
      <w:proofErr w:type="spellStart"/>
      <w:r w:rsidRPr="00EE1EFA">
        <w:t>inv</w:t>
      </w:r>
      <w:proofErr w:type="spellEnd"/>
      <w:r w:rsidRPr="00EE1EFA">
        <w:t xml:space="preserve">: </w:t>
      </w:r>
      <w:proofErr w:type="spellStart"/>
      <w:r w:rsidRPr="00EE1EFA">
        <w:rPr>
          <w:b/>
        </w:rPr>
        <w:t>AssertionVerdict</w:t>
      </w:r>
      <w:proofErr w:type="spellEnd"/>
      <w:r w:rsidRPr="00EE1EFA">
        <w:t>:</w:t>
      </w:r>
      <w:r w:rsidRPr="00EE1EFA">
        <w:br/>
        <w:t xml:space="preserve">    </w:t>
      </w:r>
      <w:proofErr w:type="spellStart"/>
      <w:proofErr w:type="gramStart"/>
      <w:r w:rsidRPr="00EE1EFA">
        <w:t>self.otherwise</w:t>
      </w:r>
      <w:proofErr w:type="gramEnd"/>
      <w:r w:rsidRPr="00EE1EFA">
        <w:t>.oclIsUndefined</w:t>
      </w:r>
      <w:proofErr w:type="spellEnd"/>
      <w:r w:rsidRPr="00EE1EFA">
        <w:t xml:space="preserve">() or </w:t>
      </w:r>
      <w:proofErr w:type="spellStart"/>
      <w:r w:rsidRPr="00EE1EFA">
        <w:t>self.otherwise.resolveDataType</w:t>
      </w:r>
      <w:proofErr w:type="spellEnd"/>
      <w:r w:rsidRPr="00EE1EFA">
        <w:t>().name = 'Verdict'</w:t>
      </w:r>
    </w:p>
    <w:p w14:paraId="1F114226" w14:textId="1FA7F0E1" w:rsidR="001750DA" w:rsidRPr="00EE1EFA" w:rsidRDefault="000F1760">
      <w:pPr>
        <w:pStyle w:val="B1"/>
      </w:pPr>
      <w:r w:rsidRPr="00EE1EFA">
        <w:rPr>
          <w:b/>
        </w:rPr>
        <w:t>No '</w:t>
      </w:r>
      <w:proofErr w:type="spellStart"/>
      <w:r w:rsidRPr="00EE1EFA">
        <w:rPr>
          <w:b/>
        </w:rPr>
        <w:t>SpecialValueUse</w:t>
      </w:r>
      <w:proofErr w:type="spellEnd"/>
      <w:r w:rsidRPr="00EE1EFA">
        <w:rPr>
          <w:b/>
        </w:rPr>
        <w:t>'</w:t>
      </w:r>
      <w:r w:rsidRPr="00EE1EFA">
        <w:br/>
        <w:t>The 'otherwise' shall not evaluate to an instance of a '</w:t>
      </w:r>
      <w:proofErr w:type="spellStart"/>
      <w:r w:rsidRPr="00EE1EFA">
        <w:t>SpecialValueUse</w:t>
      </w:r>
      <w:proofErr w:type="spellEnd"/>
      <w:r w:rsidRPr="00EE1EFA">
        <w:t>'.</w:t>
      </w:r>
      <w:r w:rsidRPr="00EE1EFA">
        <w:br/>
      </w:r>
      <w:proofErr w:type="spellStart"/>
      <w:r w:rsidRPr="00EE1EFA">
        <w:t>inv</w:t>
      </w:r>
      <w:proofErr w:type="spellEnd"/>
      <w:r w:rsidRPr="00EE1EFA">
        <w:t xml:space="preserve">: </w:t>
      </w:r>
      <w:proofErr w:type="spellStart"/>
      <w:r w:rsidRPr="00EE1EFA">
        <w:rPr>
          <w:b/>
        </w:rPr>
        <w:t>AssertionNoSpecialValueUse</w:t>
      </w:r>
      <w:proofErr w:type="spellEnd"/>
      <w:r w:rsidRPr="00EE1EFA">
        <w:t>:</w:t>
      </w:r>
      <w:r w:rsidRPr="00EE1EFA">
        <w:br/>
        <w:t xml:space="preserve">    </w:t>
      </w:r>
      <w:proofErr w:type="spellStart"/>
      <w:proofErr w:type="gramStart"/>
      <w:r w:rsidR="005B7927" w:rsidRPr="00EE1EFA">
        <w:t>self.otherwise</w:t>
      </w:r>
      <w:proofErr w:type="gramEnd"/>
      <w:r w:rsidR="005B7927" w:rsidRPr="00EE1EFA">
        <w:t>.oclIsUndefined</w:t>
      </w:r>
      <w:proofErr w:type="spellEnd"/>
      <w:r w:rsidR="005B7927" w:rsidRPr="00EE1EFA">
        <w:t xml:space="preserve">() or </w:t>
      </w:r>
      <w:r w:rsidRPr="00EE1EFA">
        <w:t xml:space="preserve">not </w:t>
      </w:r>
      <w:proofErr w:type="spellStart"/>
      <w:r w:rsidRPr="00EE1EFA">
        <w:t>self.otherwise.oclIsKindOf</w:t>
      </w:r>
      <w:proofErr w:type="spellEnd"/>
      <w:r w:rsidRPr="00EE1EFA">
        <w:t>(</w:t>
      </w:r>
      <w:proofErr w:type="spellStart"/>
      <w:r w:rsidRPr="00EE1EFA">
        <w:t>SpecialValueUse</w:t>
      </w:r>
      <w:proofErr w:type="spellEnd"/>
      <w:r w:rsidRPr="00EE1EFA">
        <w:t>)</w:t>
      </w:r>
    </w:p>
    <w:p w14:paraId="742371B6" w14:textId="77777777" w:rsidR="001750DA" w:rsidRPr="00EE1EFA" w:rsidRDefault="000F1760">
      <w:pPr>
        <w:pStyle w:val="FL"/>
      </w:pPr>
      <w:r w:rsidRPr="00EE1EFA">
        <w:rPr>
          <w:noProof/>
        </w:rPr>
        <w:drawing>
          <wp:inline distT="0" distB="0" distL="0" distR="0" wp14:anchorId="770C4218" wp14:editId="2C5097B8">
            <wp:extent cx="5844471" cy="2989580"/>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514"/>
                    <a:stretch/>
                  </pic:blipFill>
                  <pic:spPr bwMode="auto">
                    <a:xfrm>
                      <a:off x="0" y="0"/>
                      <a:ext cx="5844471" cy="2989580"/>
                    </a:xfrm>
                    <a:prstGeom prst="rect">
                      <a:avLst/>
                    </a:prstGeom>
                    <a:ln>
                      <a:noFill/>
                    </a:ln>
                    <a:extLst>
                      <a:ext uri="{53640926-AAD7-44D8-BBD7-CCE9431645EC}">
                        <a14:shadowObscured xmlns:a14="http://schemas.microsoft.com/office/drawing/2010/main"/>
                      </a:ext>
                    </a:extLst>
                  </pic:spPr>
                </pic:pic>
              </a:graphicData>
            </a:graphic>
          </wp:inline>
        </w:drawing>
      </w:r>
    </w:p>
    <w:p w14:paraId="0ECE3F04" w14:textId="77777777" w:rsidR="001750DA" w:rsidRPr="00EE1EFA" w:rsidRDefault="000F1760">
      <w:pPr>
        <w:pStyle w:val="TF"/>
      </w:pPr>
      <w:r w:rsidRPr="00EE1EFA">
        <w:t>Figure 9.5: Interaction behaviour</w:t>
      </w:r>
    </w:p>
    <w:p w14:paraId="19544583" w14:textId="77777777" w:rsidR="001750DA" w:rsidRPr="00EE1EFA" w:rsidRDefault="000F1760">
      <w:pPr>
        <w:pStyle w:val="Heading3"/>
      </w:pPr>
      <w:bookmarkStart w:id="655" w:name="_Toc142303607"/>
      <w:bookmarkStart w:id="656" w:name="_Toc142313366"/>
      <w:bookmarkStart w:id="657" w:name="_Toc146109694"/>
      <w:bookmarkStart w:id="658" w:name="_Toc152655608"/>
      <w:r w:rsidRPr="00EE1EFA">
        <w:t>9.4.6</w:t>
      </w:r>
      <w:r w:rsidRPr="00EE1EFA">
        <w:tab/>
        <w:t>Interaction</w:t>
      </w:r>
      <w:bookmarkEnd w:id="655"/>
      <w:bookmarkEnd w:id="656"/>
      <w:bookmarkEnd w:id="657"/>
      <w:bookmarkEnd w:id="658"/>
    </w:p>
    <w:p w14:paraId="50FB69E3" w14:textId="77777777" w:rsidR="001750DA" w:rsidRPr="00EE1EFA" w:rsidRDefault="000F1760">
      <w:pPr>
        <w:pStyle w:val="H6"/>
      </w:pPr>
      <w:r w:rsidRPr="00EE1EFA">
        <w:t>Semantics</w:t>
      </w:r>
    </w:p>
    <w:p w14:paraId="581A0540" w14:textId="77777777" w:rsidR="001750DA" w:rsidRPr="00EE1EFA" w:rsidRDefault="000F1760">
      <w:r w:rsidRPr="00EE1EFA">
        <w:t>An 'Interaction' is a representation of any information exchanged between connected components. An 'Interaction' is an '</w:t>
      </w:r>
      <w:proofErr w:type="spellStart"/>
      <w:r w:rsidRPr="00EE1EFA">
        <w:t>AtomicBehaviour</w:t>
      </w:r>
      <w:proofErr w:type="spellEnd"/>
      <w:r w:rsidRPr="00EE1EFA">
        <w:t>', i.e. it cannot be decomposed into smaller behavioural activities. In case of local ordering, the scope of an 'Interaction' consists of the '</w:t>
      </w:r>
      <w:proofErr w:type="spellStart"/>
      <w:r w:rsidRPr="00EE1EFA">
        <w:t>componentInstance's</w:t>
      </w:r>
      <w:proofErr w:type="spellEnd"/>
      <w:r w:rsidRPr="00EE1EFA">
        <w:t xml:space="preserve"> referred to by '</w:t>
      </w:r>
      <w:proofErr w:type="spellStart"/>
      <w:r w:rsidRPr="00EE1EFA">
        <w:t>sourceGate</w:t>
      </w:r>
      <w:proofErr w:type="spellEnd"/>
      <w:r w:rsidRPr="00EE1EFA">
        <w:t>' and 'target'.</w:t>
      </w:r>
    </w:p>
    <w:p w14:paraId="794855A4" w14:textId="5D52E226" w:rsidR="001750DA" w:rsidRPr="00EE1EFA" w:rsidRDefault="000F1760">
      <w:r w:rsidRPr="00EE1EFA">
        <w:t>An 'Interaction' with a 'Target' that in turn - via its '</w:t>
      </w:r>
      <w:proofErr w:type="spellStart"/>
      <w:r w:rsidRPr="00EE1EFA">
        <w:t>GateReference</w:t>
      </w:r>
      <w:proofErr w:type="spellEnd"/>
      <w:r w:rsidRPr="00EE1EFA">
        <w:t>' - refers to a '</w:t>
      </w:r>
      <w:proofErr w:type="spellStart"/>
      <w:r w:rsidRPr="00EE1EFA">
        <w:t>ComponentInstance</w:t>
      </w:r>
      <w:proofErr w:type="spellEnd"/>
      <w:r w:rsidRPr="00EE1EFA">
        <w:t xml:space="preserve">' in the role 'Tester' is called a </w:t>
      </w:r>
      <w:r w:rsidRPr="00EE1EFA">
        <w:rPr>
          <w:iCs/>
        </w:rPr>
        <w:t>tester-input event</w:t>
      </w:r>
      <w:r w:rsidRPr="00EE1EFA">
        <w:t xml:space="preserve">. If the source of an 'Interaction' is also a tester then it is not </w:t>
      </w:r>
      <w:r w:rsidRPr="00EE1EFA">
        <w:rPr>
          <w:iCs/>
        </w:rPr>
        <w:t>tester-input event</w:t>
      </w:r>
      <w:r w:rsidRPr="00EE1EFA">
        <w:t>.</w:t>
      </w:r>
    </w:p>
    <w:p w14:paraId="670A7C45" w14:textId="5392C045" w:rsidR="001750DA" w:rsidRPr="00EE1EFA" w:rsidRDefault="000F1760">
      <w:r w:rsidRPr="00EE1EFA">
        <w:t xml:space="preserve">'Interaction' arguments specify the expected data values being exchanged. </w:t>
      </w:r>
      <w:r w:rsidR="00EE6EFD" w:rsidRPr="00EE1EFA">
        <w:t>Su</w:t>
      </w:r>
      <w:r w:rsidR="00BB0361" w:rsidRPr="00EE1EFA">
        <w:t>ccessful e</w:t>
      </w:r>
      <w:r w:rsidRPr="00EE1EFA">
        <w:t>xecuti</w:t>
      </w:r>
      <w:r w:rsidR="00BB0361" w:rsidRPr="00EE1EFA">
        <w:t>on</w:t>
      </w:r>
      <w:r w:rsidR="005811DD" w:rsidRPr="00EE1EFA">
        <w:t xml:space="preserve"> of</w:t>
      </w:r>
      <w:r w:rsidRPr="00EE1EFA">
        <w:t xml:space="preserve"> an 'Interaction' implies that these expected data values occur at runtime among the participating components and the implicit test verdict 'pass' shall be set. If the expected values do not occur, i.e. either the interaction with the expected value does not occur at all within an arbitrary time or an interaction with different values occurs, the</w:t>
      </w:r>
      <w:r w:rsidR="00BA52FC" w:rsidRPr="00EE1EFA">
        <w:t xml:space="preserve"> execution is not successful</w:t>
      </w:r>
      <w:r w:rsidRPr="00EE1EFA">
        <w:t>.</w:t>
      </w:r>
    </w:p>
    <w:p w14:paraId="184E6179" w14:textId="77777777" w:rsidR="001750DA" w:rsidRPr="00EE1EFA" w:rsidRDefault="000F1760">
      <w:pPr>
        <w:pStyle w:val="NO"/>
      </w:pPr>
      <w:r w:rsidRPr="00EE1EFA">
        <w:lastRenderedPageBreak/>
        <w:t>NOTE 1:</w:t>
      </w:r>
      <w:r w:rsidRPr="00EE1EFA">
        <w:tab/>
        <w:t xml:space="preserve">The </w:t>
      </w:r>
      <w:proofErr w:type="gramStart"/>
      <w:r w:rsidRPr="00EE1EFA">
        <w:t>time period</w:t>
      </w:r>
      <w:proofErr w:type="gramEnd"/>
      <w:r w:rsidRPr="00EE1EFA">
        <w:t xml:space="preserve"> to wait for the specified interaction to occur is defined outside the scope of the present document.</w:t>
      </w:r>
    </w:p>
    <w:p w14:paraId="11FE22D8" w14:textId="77777777" w:rsidR="001750DA" w:rsidRPr="00EE1EFA" w:rsidRDefault="000F1760" w:rsidP="003870DE">
      <w:pPr>
        <w:keepNext/>
      </w:pPr>
      <w:r w:rsidRPr="00EE1EFA">
        <w:t>The '</w:t>
      </w:r>
      <w:proofErr w:type="spellStart"/>
      <w:r w:rsidRPr="00EE1EFA">
        <w:t>DataUse</w:t>
      </w:r>
      <w:proofErr w:type="spellEnd"/>
      <w:r w:rsidRPr="00EE1EFA">
        <w:t>' specifications, which the arguments refer to, may contain '</w:t>
      </w:r>
      <w:proofErr w:type="spellStart"/>
      <w:r w:rsidRPr="00EE1EFA">
        <w:t>Variable's</w:t>
      </w:r>
      <w:proofErr w:type="spellEnd"/>
      <w:r w:rsidRPr="00EE1EFA">
        <w:t xml:space="preserve"> of '</w:t>
      </w:r>
      <w:proofErr w:type="spellStart"/>
      <w:r w:rsidRPr="00EE1EFA">
        <w:t>ComponentInstance's</w:t>
      </w:r>
      <w:proofErr w:type="spellEnd"/>
      <w:r w:rsidRPr="00EE1EFA">
        <w:t xml:space="preserve"> participating in this 'Interaction'. Use of a 'Variable' in an argument specification implies the use of its value.</w:t>
      </w:r>
    </w:p>
    <w:p w14:paraId="5D8B81AC" w14:textId="77777777" w:rsidR="001750DA" w:rsidRPr="00EE1EFA" w:rsidRDefault="000F1760">
      <w:r w:rsidRPr="00EE1EFA">
        <w:t>Placeholders, such as '</w:t>
      </w:r>
      <w:proofErr w:type="spellStart"/>
      <w:r w:rsidRPr="00EE1EFA">
        <w:t>AnyValue</w:t>
      </w:r>
      <w:proofErr w:type="spellEnd"/>
      <w:r w:rsidRPr="00EE1EFA">
        <w:t>' or '</w:t>
      </w:r>
      <w:proofErr w:type="spellStart"/>
      <w:r w:rsidRPr="00EE1EFA">
        <w:t>AnyValueOrOmit</w:t>
      </w:r>
      <w:proofErr w:type="spellEnd"/>
      <w:r w:rsidRPr="00EE1EFA">
        <w:t>', may be used if the concrete value is not known or is irrelevant (see clauses 6.3.7 and 6.3.8).</w:t>
      </w:r>
    </w:p>
    <w:p w14:paraId="4BFA8F15" w14:textId="77777777" w:rsidR="001750DA" w:rsidRPr="00EE1EFA" w:rsidRDefault="000F1760">
      <w:pPr>
        <w:pStyle w:val="NO"/>
      </w:pPr>
      <w:r w:rsidRPr="00EE1EFA">
        <w:t>NOTE 2:</w:t>
      </w:r>
      <w:r w:rsidRPr="00EE1EFA">
        <w:tab/>
        <w:t xml:space="preserve">How the </w:t>
      </w:r>
      <w:r w:rsidRPr="00EE1EFA">
        <w:rPr>
          <w:rFonts w:ascii="Arial" w:hAnsi="Arial" w:cs="Arial"/>
          <w:sz w:val="18"/>
        </w:rPr>
        <w:t>&lt;undefined&gt;</w:t>
      </w:r>
      <w:r w:rsidRPr="00EE1EFA">
        <w:t xml:space="preserve"> value within the '</w:t>
      </w:r>
      <w:proofErr w:type="spellStart"/>
      <w:r w:rsidRPr="00EE1EFA">
        <w:t>DataUse</w:t>
      </w:r>
      <w:proofErr w:type="spellEnd"/>
      <w:r w:rsidRPr="00EE1EFA">
        <w:t>' specification of 'argument' is resolved is outside of the scope of the present document.</w:t>
      </w:r>
    </w:p>
    <w:p w14:paraId="664FEC2C" w14:textId="77777777" w:rsidR="001750DA" w:rsidRPr="00EE1EFA" w:rsidRDefault="000F1760">
      <w:r w:rsidRPr="00EE1EFA">
        <w:t>The mechanism for specifying arguments is defined in subclasses of 'Interaction'.</w:t>
      </w:r>
    </w:p>
    <w:p w14:paraId="23244222" w14:textId="77777777" w:rsidR="001750DA" w:rsidRPr="00EE1EFA" w:rsidRDefault="000F1760">
      <w:r w:rsidRPr="00EE1EFA">
        <w:t>To store the actual data of an 'Interaction' received at the 'Target' side at runtime, 'Variable's with the same data type as the argument shall be used, provided that the 'Variable' is local to the same '</w:t>
      </w:r>
      <w:proofErr w:type="spellStart"/>
      <w:r w:rsidRPr="00EE1EFA">
        <w:t>ComponentInstance</w:t>
      </w:r>
      <w:proofErr w:type="spellEnd"/>
      <w:r w:rsidRPr="00EE1EFA">
        <w:t>' that is also referred to in the 'target'.</w:t>
      </w:r>
    </w:p>
    <w:p w14:paraId="4109C647" w14:textId="3FE70729" w:rsidR="001750DA" w:rsidRPr="00EE1EFA" w:rsidRDefault="000F1760">
      <w:pPr>
        <w:pStyle w:val="NO"/>
      </w:pPr>
      <w:r w:rsidRPr="00EE1EFA">
        <w:t>NOTE 3:</w:t>
      </w:r>
      <w:r w:rsidRPr="00EE1EFA">
        <w:tab/>
        <w:t>If the 'Variable' refers to a '</w:t>
      </w:r>
      <w:proofErr w:type="spellStart"/>
      <w:r w:rsidRPr="00EE1EFA">
        <w:t>StructuredDataType</w:t>
      </w:r>
      <w:proofErr w:type="spellEnd"/>
      <w:r w:rsidRPr="00EE1EFA">
        <w:t>', the non-optional '</w:t>
      </w:r>
      <w:proofErr w:type="spellStart"/>
      <w:r w:rsidRPr="00EE1EFA">
        <w:t>Member's</w:t>
      </w:r>
      <w:proofErr w:type="spellEnd"/>
      <w:r w:rsidRPr="00EE1EFA">
        <w:t xml:space="preserve"> of this data type can</w:t>
      </w:r>
      <w:r w:rsidR="00A76633" w:rsidRPr="00EE1EFA">
        <w:t xml:space="preserve"> only</w:t>
      </w:r>
      <w:r w:rsidRPr="00EE1EFA">
        <w:t xml:space="preserve"> be assigned values that are different from '</w:t>
      </w:r>
      <w:proofErr w:type="spellStart"/>
      <w:r w:rsidRPr="00EE1EFA">
        <w:t>OmitValue</w:t>
      </w:r>
      <w:proofErr w:type="spellEnd"/>
      <w:r w:rsidRPr="00EE1EFA">
        <w:t>'; see clause 6.3.2.</w:t>
      </w:r>
    </w:p>
    <w:p w14:paraId="2F0866EA" w14:textId="77777777" w:rsidR="001750DA" w:rsidRPr="00EE1EFA" w:rsidRDefault="000F1760">
      <w:pPr>
        <w:pStyle w:val="H6"/>
      </w:pPr>
      <w:r w:rsidRPr="00EE1EFA">
        <w:t>Generalization</w:t>
      </w:r>
    </w:p>
    <w:p w14:paraId="7060DFAB" w14:textId="77777777" w:rsidR="001750DA" w:rsidRPr="00EE1EFA" w:rsidRDefault="000F1760">
      <w:pPr>
        <w:pStyle w:val="B1"/>
      </w:pPr>
      <w:proofErr w:type="spellStart"/>
      <w:r w:rsidRPr="00EE1EFA">
        <w:t>AtomicBehaviour</w:t>
      </w:r>
      <w:proofErr w:type="spellEnd"/>
    </w:p>
    <w:p w14:paraId="4F7199F5" w14:textId="77777777" w:rsidR="001750DA" w:rsidRPr="00EE1EFA" w:rsidRDefault="000F1760">
      <w:pPr>
        <w:pStyle w:val="H6"/>
      </w:pPr>
      <w:r w:rsidRPr="00EE1EFA">
        <w:t>Properties</w:t>
      </w:r>
    </w:p>
    <w:p w14:paraId="542C2924" w14:textId="77777777" w:rsidR="001750DA" w:rsidRPr="00EE1EFA" w:rsidRDefault="000F1760">
      <w:pPr>
        <w:pStyle w:val="B1"/>
      </w:pPr>
      <w:proofErr w:type="spellStart"/>
      <w:r w:rsidRPr="00EE1EFA">
        <w:t>sourceGate</w:t>
      </w:r>
      <w:proofErr w:type="spellEnd"/>
      <w:r w:rsidRPr="00EE1EFA">
        <w:t xml:space="preserve">: </w:t>
      </w:r>
      <w:proofErr w:type="spellStart"/>
      <w:r w:rsidRPr="00EE1EFA">
        <w:t>GateReference</w:t>
      </w:r>
      <w:proofErr w:type="spellEnd"/>
      <w:r w:rsidRPr="00EE1EFA">
        <w:t xml:space="preserve"> [1]</w:t>
      </w:r>
      <w:r w:rsidRPr="00EE1EFA">
        <w:br/>
        <w:t>Refers to a '</w:t>
      </w:r>
      <w:proofErr w:type="spellStart"/>
      <w:r w:rsidRPr="00EE1EFA">
        <w:t>GateReference</w:t>
      </w:r>
      <w:proofErr w:type="spellEnd"/>
      <w:r w:rsidRPr="00EE1EFA">
        <w:t>' that acts as the source of this interaction.</w:t>
      </w:r>
    </w:p>
    <w:p w14:paraId="3D331B73" w14:textId="77777777" w:rsidR="001750DA" w:rsidRPr="00EE1EFA" w:rsidRDefault="000F1760">
      <w:pPr>
        <w:pStyle w:val="B1"/>
      </w:pPr>
      <w:r w:rsidRPr="00EE1EFA">
        <w:t>target: Target [</w:t>
      </w:r>
      <w:proofErr w:type="gramStart"/>
      <w:r w:rsidRPr="00EE1EFA">
        <w:t>1..</w:t>
      </w:r>
      <w:proofErr w:type="gramEnd"/>
      <w:r w:rsidRPr="00EE1EFA">
        <w:t>*] {unique}</w:t>
      </w:r>
      <w:r w:rsidRPr="00EE1EFA">
        <w:br/>
        <w:t>Contained list of 'Target' '</w:t>
      </w:r>
      <w:proofErr w:type="spellStart"/>
      <w:r w:rsidRPr="00EE1EFA">
        <w:t>GateReference's</w:t>
      </w:r>
      <w:proofErr w:type="spellEnd"/>
      <w:r w:rsidRPr="00EE1EFA">
        <w:t xml:space="preserve"> of different component instances. If the list contains more than one element, it implies point-to-multipoint communication.</w:t>
      </w:r>
    </w:p>
    <w:p w14:paraId="6CB0EEA8" w14:textId="77777777" w:rsidR="001750DA" w:rsidRPr="00EE1EFA" w:rsidRDefault="000F1760">
      <w:pPr>
        <w:pStyle w:val="H6"/>
      </w:pPr>
      <w:r w:rsidRPr="00EE1EFA">
        <w:t>Constraints</w:t>
      </w:r>
    </w:p>
    <w:p w14:paraId="5AC081BD" w14:textId="59D76C70" w:rsidR="001750DA" w:rsidRPr="00EE1EFA" w:rsidRDefault="000F1760" w:rsidP="000470E4">
      <w:pPr>
        <w:pStyle w:val="B1"/>
      </w:pPr>
      <w:r w:rsidRPr="00EE1EFA">
        <w:rPr>
          <w:b/>
        </w:rPr>
        <w:t>Gate references of an interaction shall be connected</w:t>
      </w:r>
      <w:r w:rsidRPr="00EE1EFA">
        <w:rPr>
          <w:b/>
        </w:rPr>
        <w:br/>
      </w:r>
      <w:r w:rsidRPr="00EE1EFA">
        <w:t>The '</w:t>
      </w:r>
      <w:proofErr w:type="spellStart"/>
      <w:r w:rsidRPr="00EE1EFA">
        <w:t>GateReference's</w:t>
      </w:r>
      <w:proofErr w:type="spellEnd"/>
      <w:r w:rsidRPr="00EE1EFA">
        <w:t xml:space="preserve"> that act as source or target(s) of an 'Interaction' shall be interconnected by a 'Connection' which is contained in the '</w:t>
      </w:r>
      <w:proofErr w:type="spellStart"/>
      <w:r w:rsidRPr="00EE1EFA">
        <w:t>TestConfiguration</w:t>
      </w:r>
      <w:proofErr w:type="spellEnd"/>
      <w:r w:rsidRPr="00EE1EFA">
        <w:t>' referenced by the '</w:t>
      </w:r>
      <w:proofErr w:type="spellStart"/>
      <w:r w:rsidRPr="00EE1EFA">
        <w:t>TestDescription</w:t>
      </w:r>
      <w:proofErr w:type="spellEnd"/>
      <w:r w:rsidRPr="00EE1EFA">
        <w:t>' containing the 'Interaction'.</w:t>
      </w:r>
      <w:r w:rsidRPr="00EE1EFA">
        <w:br/>
      </w:r>
      <w:proofErr w:type="spellStart"/>
      <w:r w:rsidRPr="00EE1EFA">
        <w:t>inv</w:t>
      </w:r>
      <w:proofErr w:type="spellEnd"/>
      <w:r w:rsidRPr="00EE1EFA">
        <w:t xml:space="preserve">: </w:t>
      </w:r>
      <w:proofErr w:type="spellStart"/>
      <w:r w:rsidRPr="00EE1EFA">
        <w:rPr>
          <w:b/>
        </w:rPr>
        <w:t>ConnectedInteractionGates</w:t>
      </w:r>
      <w:proofErr w:type="spellEnd"/>
      <w:r w:rsidRPr="00EE1EFA">
        <w:t>:</w:t>
      </w:r>
      <w:r w:rsidRPr="00EE1EFA">
        <w:br/>
        <w:t xml:space="preserve">    </w:t>
      </w:r>
      <w:proofErr w:type="spellStart"/>
      <w:r w:rsidRPr="00EE1EFA">
        <w:t>self.target</w:t>
      </w:r>
      <w:proofErr w:type="spellEnd"/>
      <w:r w:rsidR="00475714" w:rsidRPr="00EE1EFA">
        <w:t>-&gt;</w:t>
      </w:r>
      <w:proofErr w:type="spellStart"/>
      <w:r w:rsidR="00475714" w:rsidRPr="00EE1EFA">
        <w:t>forAll</w:t>
      </w:r>
      <w:proofErr w:type="spellEnd"/>
      <w:r w:rsidRPr="00EE1EFA">
        <w:t>(t |</w:t>
      </w:r>
      <w:r w:rsidRPr="00EE1EFA">
        <w:br/>
        <w:t xml:space="preserve">        self.getParentTestDescription().testConfiguration.connection-&gt;exists(c |</w:t>
      </w:r>
      <w:r w:rsidR="008430C0" w:rsidRPr="00EE1EFA">
        <w:br/>
        <w:t xml:space="preserve">            not </w:t>
      </w:r>
      <w:proofErr w:type="spellStart"/>
      <w:r w:rsidR="008430C0" w:rsidRPr="00EE1EFA">
        <w:t>c.endPoint</w:t>
      </w:r>
      <w:proofErr w:type="spellEnd"/>
      <w:r w:rsidR="008430C0" w:rsidRPr="00EE1EFA">
        <w:t xml:space="preserve">-&gt;reject(ep | </w:t>
      </w:r>
      <w:r w:rsidR="008430C0" w:rsidRPr="00EE1EFA">
        <w:br/>
        <w:t xml:space="preserve">                (</w:t>
      </w:r>
      <w:proofErr w:type="spellStart"/>
      <w:r w:rsidR="008430C0" w:rsidRPr="00EE1EFA">
        <w:t>ep.component</w:t>
      </w:r>
      <w:proofErr w:type="spellEnd"/>
      <w:r w:rsidR="008430C0" w:rsidRPr="00EE1EFA">
        <w:t xml:space="preserve"> = </w:t>
      </w:r>
      <w:proofErr w:type="spellStart"/>
      <w:r w:rsidR="008430C0" w:rsidRPr="00EE1EFA">
        <w:t>self.sourceGate.component</w:t>
      </w:r>
      <w:proofErr w:type="spellEnd"/>
      <w:r w:rsidR="008430C0" w:rsidRPr="00EE1EFA">
        <w:t xml:space="preserve"> and </w:t>
      </w:r>
      <w:proofErr w:type="spellStart"/>
      <w:r w:rsidR="008430C0" w:rsidRPr="00EE1EFA">
        <w:t>ep.gate</w:t>
      </w:r>
      <w:proofErr w:type="spellEnd"/>
      <w:r w:rsidR="008430C0" w:rsidRPr="00EE1EFA">
        <w:t xml:space="preserve"> = </w:t>
      </w:r>
      <w:proofErr w:type="spellStart"/>
      <w:r w:rsidR="008430C0" w:rsidRPr="00EE1EFA">
        <w:t>self.sourceGate.component</w:t>
      </w:r>
      <w:proofErr w:type="spellEnd"/>
      <w:r w:rsidR="008430C0" w:rsidRPr="00EE1EFA">
        <w:t>) or</w:t>
      </w:r>
      <w:r w:rsidR="008430C0" w:rsidRPr="00EE1EFA">
        <w:br/>
        <w:t xml:space="preserve">                (</w:t>
      </w:r>
      <w:proofErr w:type="spellStart"/>
      <w:r w:rsidR="008430C0" w:rsidRPr="00EE1EFA">
        <w:t>ep.component</w:t>
      </w:r>
      <w:proofErr w:type="spellEnd"/>
      <w:r w:rsidR="008430C0" w:rsidRPr="00EE1EFA">
        <w:t xml:space="preserve"> = </w:t>
      </w:r>
      <w:proofErr w:type="spellStart"/>
      <w:r w:rsidR="008430C0" w:rsidRPr="00EE1EFA">
        <w:t>t.targetGate.component</w:t>
      </w:r>
      <w:proofErr w:type="spellEnd"/>
      <w:r w:rsidR="008430C0" w:rsidRPr="00EE1EFA">
        <w:t xml:space="preserve"> and </w:t>
      </w:r>
      <w:proofErr w:type="spellStart"/>
      <w:r w:rsidR="008430C0" w:rsidRPr="00EE1EFA">
        <w:t>ep.gate</w:t>
      </w:r>
      <w:proofErr w:type="spellEnd"/>
      <w:r w:rsidR="008430C0" w:rsidRPr="00EE1EFA">
        <w:t xml:space="preserve"> = </w:t>
      </w:r>
      <w:proofErr w:type="spellStart"/>
      <w:r w:rsidR="008430C0" w:rsidRPr="00EE1EFA">
        <w:t>t.targetGate.gate</w:t>
      </w:r>
      <w:proofErr w:type="spellEnd"/>
      <w:r w:rsidR="008430C0" w:rsidRPr="00EE1EFA">
        <w:t>)</w:t>
      </w:r>
      <w:r w:rsidR="008430C0" w:rsidRPr="00EE1EFA">
        <w:br/>
        <w:t xml:space="preserve">            )-&gt;</w:t>
      </w:r>
      <w:proofErr w:type="spellStart"/>
      <w:r w:rsidR="008430C0" w:rsidRPr="00EE1EFA">
        <w:t>isEmpty</w:t>
      </w:r>
      <w:proofErr w:type="spellEnd"/>
      <w:r w:rsidR="008430C0" w:rsidRPr="00EE1EFA">
        <w:t>()))</w:t>
      </w:r>
    </w:p>
    <w:p w14:paraId="263E2047" w14:textId="77777777" w:rsidR="001750DA" w:rsidRPr="00EE1EFA" w:rsidRDefault="000F1760">
      <w:pPr>
        <w:pStyle w:val="Heading3"/>
      </w:pPr>
      <w:bookmarkStart w:id="659" w:name="_Toc142303608"/>
      <w:bookmarkStart w:id="660" w:name="_Toc142313367"/>
      <w:bookmarkStart w:id="661" w:name="_Toc146109695"/>
      <w:bookmarkStart w:id="662" w:name="_Toc152655609"/>
      <w:r w:rsidRPr="00EE1EFA">
        <w:t>9.4.7</w:t>
      </w:r>
      <w:r w:rsidRPr="00EE1EFA">
        <w:tab/>
        <w:t>Message</w:t>
      </w:r>
      <w:bookmarkEnd w:id="659"/>
      <w:bookmarkEnd w:id="660"/>
      <w:bookmarkEnd w:id="661"/>
      <w:bookmarkEnd w:id="662"/>
    </w:p>
    <w:p w14:paraId="38691DDC" w14:textId="77777777" w:rsidR="001750DA" w:rsidRPr="00EE1EFA" w:rsidRDefault="000F1760">
      <w:pPr>
        <w:pStyle w:val="H6"/>
      </w:pPr>
      <w:r w:rsidRPr="00EE1EFA">
        <w:t>Semantics</w:t>
      </w:r>
    </w:p>
    <w:p w14:paraId="33AB4123" w14:textId="77777777" w:rsidR="001750DA" w:rsidRPr="00EE1EFA" w:rsidRDefault="000F1760">
      <w:r w:rsidRPr="00EE1EFA">
        <w:t>A 'Message' represents a one-way interaction. 'Message' is directed, i.e. the information being exchanged is sent by a component via the '</w:t>
      </w:r>
      <w:proofErr w:type="spellStart"/>
      <w:r w:rsidRPr="00EE1EFA">
        <w:t>sourceGate</w:t>
      </w:r>
      <w:proofErr w:type="spellEnd"/>
      <w:r w:rsidRPr="00EE1EFA">
        <w:t>' and received by one or many components via the 'target's (point-to-point and point-to-multipoint communication, see clause 8.2.8).</w:t>
      </w:r>
    </w:p>
    <w:p w14:paraId="4BEEA8BE" w14:textId="77777777" w:rsidR="001750DA" w:rsidRPr="00EE1EFA" w:rsidRDefault="000F1760">
      <w:r w:rsidRPr="00EE1EFA">
        <w:t>In case of local ordering, the scope for '</w:t>
      </w:r>
      <w:proofErr w:type="spellStart"/>
      <w:r w:rsidRPr="00EE1EFA">
        <w:t>DataUse's</w:t>
      </w:r>
      <w:proofErr w:type="spellEnd"/>
      <w:r w:rsidRPr="00EE1EFA">
        <w:t xml:space="preserve"> in 'argument' is limited to tester components. In case of multipoint 'Message's the scope is additionally limited to the component of the '</w:t>
      </w:r>
      <w:proofErr w:type="spellStart"/>
      <w:r w:rsidRPr="00EE1EFA">
        <w:t>sourceGate</w:t>
      </w:r>
      <w:proofErr w:type="spellEnd"/>
      <w:r w:rsidRPr="00EE1EFA">
        <w:t>'. This implies that in case of local ordering, scope dependent data, such as 'Variable's, shall be associated with one of those components.</w:t>
      </w:r>
    </w:p>
    <w:p w14:paraId="1DCC5060" w14:textId="77777777" w:rsidR="001750DA" w:rsidRPr="00EE1EFA" w:rsidRDefault="000F1760">
      <w:r w:rsidRPr="00EE1EFA">
        <w:t>If a 'Message' is a trigger 'Message' (the '</w:t>
      </w:r>
      <w:proofErr w:type="spellStart"/>
      <w:r w:rsidRPr="00EE1EFA">
        <w:t>isTrigger</w:t>
      </w:r>
      <w:proofErr w:type="spellEnd"/>
      <w:r w:rsidRPr="00EE1EFA">
        <w:t xml:space="preserve">' property is set), the execution of the 'Message' terminates only if the expected data occurred (test verdict 'pass') or the expected data did not occur within an arbitrary time (test verdict 'fail'). </w:t>
      </w:r>
      <w:r w:rsidRPr="00EE1EFA">
        <w:lastRenderedPageBreak/>
        <w:t>Intermediate 'Interaction'(s) with data values that do not match the expected value are discarded during the execution of that trigger 'Message'.</w:t>
      </w:r>
    </w:p>
    <w:p w14:paraId="42343410" w14:textId="77777777" w:rsidR="001750DA" w:rsidRPr="00EE1EFA" w:rsidRDefault="000F1760">
      <w:pPr>
        <w:pStyle w:val="H6"/>
      </w:pPr>
      <w:r w:rsidRPr="00EE1EFA">
        <w:t>Generalization</w:t>
      </w:r>
    </w:p>
    <w:p w14:paraId="67BE24B3" w14:textId="77777777" w:rsidR="001750DA" w:rsidRPr="00EE1EFA" w:rsidRDefault="000F1760">
      <w:pPr>
        <w:pStyle w:val="B1"/>
      </w:pPr>
      <w:r w:rsidRPr="00EE1EFA">
        <w:t>Interaction</w:t>
      </w:r>
    </w:p>
    <w:p w14:paraId="0492CD88" w14:textId="77777777" w:rsidR="001750DA" w:rsidRPr="00EE1EFA" w:rsidRDefault="000F1760">
      <w:pPr>
        <w:pStyle w:val="H6"/>
      </w:pPr>
      <w:r w:rsidRPr="00EE1EFA">
        <w:t>Properties</w:t>
      </w:r>
    </w:p>
    <w:p w14:paraId="0EE3A078" w14:textId="77777777" w:rsidR="001750DA" w:rsidRPr="00EE1EFA" w:rsidRDefault="000F1760">
      <w:pPr>
        <w:pStyle w:val="B1"/>
      </w:pPr>
      <w:r w:rsidRPr="00EE1EFA">
        <w:t xml:space="preserve">argument: </w:t>
      </w:r>
      <w:proofErr w:type="spellStart"/>
      <w:r w:rsidRPr="00EE1EFA">
        <w:t>DataUse</w:t>
      </w:r>
      <w:proofErr w:type="spellEnd"/>
      <w:r w:rsidRPr="00EE1EFA">
        <w:t xml:space="preserve"> [1]</w:t>
      </w:r>
      <w:r w:rsidRPr="00EE1EFA">
        <w:br/>
        <w:t>The contained '</w:t>
      </w:r>
      <w:proofErr w:type="spellStart"/>
      <w:r w:rsidRPr="00EE1EFA">
        <w:t>DataUse</w:t>
      </w:r>
      <w:proofErr w:type="spellEnd"/>
      <w:r w:rsidRPr="00EE1EFA">
        <w:t>' that is taken as the argument (data value) of this message.</w:t>
      </w:r>
    </w:p>
    <w:p w14:paraId="4D8FC8B3" w14:textId="77777777" w:rsidR="001750DA" w:rsidRPr="00EE1EFA" w:rsidRDefault="000F1760">
      <w:pPr>
        <w:pStyle w:val="B1"/>
      </w:pPr>
      <w:proofErr w:type="spellStart"/>
      <w:r w:rsidRPr="00EE1EFA">
        <w:t>isTrigger</w:t>
      </w:r>
      <w:proofErr w:type="spellEnd"/>
      <w:r w:rsidRPr="00EE1EFA">
        <w:t>: Boolean [1] = false</w:t>
      </w:r>
      <w:r w:rsidRPr="00EE1EFA">
        <w:br/>
        <w:t>If set to 'true', this property denotes a trigger interaction that is successful only if a matching 'argument' has occurred in this interaction. Previously occurring unmatched '</w:t>
      </w:r>
      <w:proofErr w:type="spellStart"/>
      <w:proofErr w:type="gramStart"/>
      <w:r w:rsidRPr="00EE1EFA">
        <w:t>argument's</w:t>
      </w:r>
      <w:proofErr w:type="spellEnd"/>
      <w:proofErr w:type="gramEnd"/>
      <w:r w:rsidRPr="00EE1EFA">
        <w:t xml:space="preserve"> are discarded.</w:t>
      </w:r>
    </w:p>
    <w:p w14:paraId="20136235" w14:textId="77777777" w:rsidR="001750DA" w:rsidRPr="00EE1EFA" w:rsidRDefault="000F1760">
      <w:pPr>
        <w:pStyle w:val="H6"/>
      </w:pPr>
      <w:r w:rsidRPr="00EE1EFA">
        <w:t>Constraints</w:t>
      </w:r>
    </w:p>
    <w:p w14:paraId="2451DC9F" w14:textId="50BB6487" w:rsidR="00326538" w:rsidRPr="00EE1EFA" w:rsidRDefault="00326538" w:rsidP="00326538">
      <w:pPr>
        <w:pStyle w:val="B1"/>
      </w:pPr>
      <w:r w:rsidRPr="00EE1EFA">
        <w:rPr>
          <w:b/>
        </w:rPr>
        <w:t>'</w:t>
      </w:r>
      <w:proofErr w:type="spellStart"/>
      <w:r w:rsidRPr="00EE1EFA">
        <w:rPr>
          <w:b/>
        </w:rPr>
        <w:t>DataType</w:t>
      </w:r>
      <w:proofErr w:type="spellEnd"/>
      <w:r w:rsidRPr="00EE1EFA">
        <w:rPr>
          <w:b/>
        </w:rPr>
        <w:t xml:space="preserve">' </w:t>
      </w:r>
      <w:r w:rsidR="00504C42" w:rsidRPr="00EE1EFA">
        <w:rPr>
          <w:b/>
        </w:rPr>
        <w:t>resolvable</w:t>
      </w:r>
      <w:r w:rsidRPr="00EE1EFA">
        <w:br/>
      </w:r>
      <w:r w:rsidR="00F44806" w:rsidRPr="00EE1EFA">
        <w:t>If the 'argument' is '</w:t>
      </w:r>
      <w:proofErr w:type="spellStart"/>
      <w:r w:rsidR="00F44806" w:rsidRPr="00EE1EFA">
        <w:t>DataInstanceUse</w:t>
      </w:r>
      <w:proofErr w:type="spellEnd"/>
      <w:r w:rsidR="00F44806" w:rsidRPr="00EE1EFA">
        <w:t>'</w:t>
      </w:r>
      <w:r w:rsidR="004910F0" w:rsidRPr="00EE1EFA">
        <w:t xml:space="preserve">, </w:t>
      </w:r>
      <w:r w:rsidR="000E0564" w:rsidRPr="00EE1EFA">
        <w:t xml:space="preserve">either </w:t>
      </w:r>
      <w:r w:rsidR="004910F0" w:rsidRPr="00EE1EFA">
        <w:t>t</w:t>
      </w:r>
      <w:r w:rsidRPr="00EE1EFA">
        <w:t>he '</w:t>
      </w:r>
      <w:proofErr w:type="spellStart"/>
      <w:r w:rsidRPr="00EE1EFA">
        <w:t>dataType</w:t>
      </w:r>
      <w:proofErr w:type="spellEnd"/>
      <w:r w:rsidRPr="00EE1EFA">
        <w:t xml:space="preserve">' property </w:t>
      </w:r>
      <w:r w:rsidR="000E0564" w:rsidRPr="00EE1EFA">
        <w:t>or the</w:t>
      </w:r>
      <w:r w:rsidRPr="00EE1EFA">
        <w:t xml:space="preserve"> '</w:t>
      </w:r>
      <w:proofErr w:type="spellStart"/>
      <w:r w:rsidR="000E0564" w:rsidRPr="00EE1EFA">
        <w:t>d</w:t>
      </w:r>
      <w:r w:rsidRPr="00EE1EFA">
        <w:t>ataInstance</w:t>
      </w:r>
      <w:proofErr w:type="spellEnd"/>
      <w:r w:rsidRPr="00EE1EFA">
        <w:t xml:space="preserve">' </w:t>
      </w:r>
      <w:r w:rsidR="000E0564" w:rsidRPr="00EE1EFA">
        <w:t>property shall be provided</w:t>
      </w:r>
      <w:r w:rsidRPr="00EE1EFA">
        <w:t>.</w:t>
      </w:r>
      <w:r w:rsidR="00F613DD" w:rsidRPr="00EE1EFA">
        <w:t xml:space="preserve"> If the 'argument' is</w:t>
      </w:r>
      <w:r w:rsidR="00D14BB9" w:rsidRPr="00EE1EFA">
        <w:t xml:space="preserve"> a</w:t>
      </w:r>
      <w:r w:rsidR="00F613DD" w:rsidRPr="00EE1EFA">
        <w:t xml:space="preserve"> '</w:t>
      </w:r>
      <w:proofErr w:type="spellStart"/>
      <w:r w:rsidR="00F613DD" w:rsidRPr="00EE1EFA">
        <w:t>DataElementUse</w:t>
      </w:r>
      <w:proofErr w:type="spellEnd"/>
      <w:r w:rsidR="00F613DD" w:rsidRPr="00EE1EFA">
        <w:t>', the '</w:t>
      </w:r>
      <w:proofErr w:type="spellStart"/>
      <w:r w:rsidR="00F613DD" w:rsidRPr="00EE1EFA">
        <w:t>dataElement</w:t>
      </w:r>
      <w:proofErr w:type="spellEnd"/>
      <w:r w:rsidR="00F613DD" w:rsidRPr="00EE1EFA">
        <w:t>' property shall be provided.</w:t>
      </w:r>
      <w:r w:rsidRPr="00EE1EFA">
        <w:br/>
      </w:r>
      <w:proofErr w:type="spellStart"/>
      <w:r w:rsidRPr="00EE1EFA">
        <w:t>inv</w:t>
      </w:r>
      <w:proofErr w:type="spellEnd"/>
      <w:r w:rsidRPr="00EE1EFA">
        <w:t xml:space="preserve">: </w:t>
      </w:r>
      <w:proofErr w:type="spellStart"/>
      <w:r w:rsidRPr="00EE1EFA">
        <w:rPr>
          <w:b/>
        </w:rPr>
        <w:t>DataType</w:t>
      </w:r>
      <w:r w:rsidR="00F44806" w:rsidRPr="00EE1EFA">
        <w:rPr>
          <w:b/>
        </w:rPr>
        <w:t>Resolvable</w:t>
      </w:r>
      <w:proofErr w:type="spellEnd"/>
      <w:r w:rsidRPr="00EE1EFA">
        <w:t>:</w:t>
      </w:r>
      <w:r w:rsidRPr="00EE1EFA">
        <w:br/>
      </w:r>
      <w:r w:rsidR="00A26BF7" w:rsidRPr="00EE1EFA">
        <w:t xml:space="preserve">    not </w:t>
      </w:r>
      <w:proofErr w:type="spellStart"/>
      <w:proofErr w:type="gramStart"/>
      <w:r w:rsidR="00A26BF7" w:rsidRPr="00EE1EFA">
        <w:t>self.argument</w:t>
      </w:r>
      <w:proofErr w:type="gramEnd"/>
      <w:r w:rsidR="00A26BF7" w:rsidRPr="00EE1EFA">
        <w:t>.oclIsUndefined</w:t>
      </w:r>
      <w:proofErr w:type="spellEnd"/>
      <w:r w:rsidR="00A26BF7" w:rsidRPr="00EE1EFA">
        <w:t>()</w:t>
      </w:r>
    </w:p>
    <w:p w14:paraId="22AB434D" w14:textId="035AD805" w:rsidR="001750DA" w:rsidRPr="00EE1EFA" w:rsidRDefault="000F1760">
      <w:pPr>
        <w:pStyle w:val="B1"/>
      </w:pPr>
      <w:r w:rsidRPr="00EE1EFA">
        <w:rPr>
          <w:b/>
        </w:rPr>
        <w:t>Type of message argument</w:t>
      </w:r>
      <w:r w:rsidRPr="00EE1EFA">
        <w:br/>
        <w:t>The '</w:t>
      </w:r>
      <w:proofErr w:type="spellStart"/>
      <w:r w:rsidRPr="00EE1EFA">
        <w:t>DataUse</w:t>
      </w:r>
      <w:proofErr w:type="spellEnd"/>
      <w:r w:rsidRPr="00EE1EFA">
        <w:t>' specification referred to in the 'argument' shall match one of the '</w:t>
      </w:r>
      <w:proofErr w:type="spellStart"/>
      <w:r w:rsidRPr="00EE1EFA">
        <w:t>DataType's</w:t>
      </w:r>
      <w:proofErr w:type="spellEnd"/>
      <w:r w:rsidRPr="00EE1EFA">
        <w:t xml:space="preserve"> referenced in the '</w:t>
      </w:r>
      <w:proofErr w:type="spellStart"/>
      <w:r w:rsidRPr="00EE1EFA">
        <w:t>GateType</w:t>
      </w:r>
      <w:proofErr w:type="spellEnd"/>
      <w:r w:rsidRPr="00EE1EFA">
        <w:t>' definition of the '</w:t>
      </w:r>
      <w:proofErr w:type="spellStart"/>
      <w:r w:rsidRPr="00EE1EFA">
        <w:t>GateInstance's</w:t>
      </w:r>
      <w:proofErr w:type="spellEnd"/>
      <w:r w:rsidRPr="00EE1EFA">
        <w:t xml:space="preserve"> referred to by the source and target '</w:t>
      </w:r>
      <w:proofErr w:type="spellStart"/>
      <w:r w:rsidRPr="00EE1EFA">
        <w:t>GateReference's</w:t>
      </w:r>
      <w:proofErr w:type="spellEnd"/>
      <w:r w:rsidRPr="00EE1EFA">
        <w:t xml:space="preserve"> of the 'Interaction'.</w:t>
      </w:r>
      <w:r w:rsidRPr="00EE1EFA">
        <w:br/>
      </w:r>
      <w:proofErr w:type="spellStart"/>
      <w:r w:rsidRPr="00EE1EFA">
        <w:t>inv</w:t>
      </w:r>
      <w:proofErr w:type="spellEnd"/>
      <w:r w:rsidRPr="00EE1EFA">
        <w:t xml:space="preserve">: </w:t>
      </w:r>
      <w:proofErr w:type="spellStart"/>
      <w:r w:rsidR="00CC4425" w:rsidRPr="00EE1EFA">
        <w:rPr>
          <w:b/>
        </w:rPr>
        <w:t>Message</w:t>
      </w:r>
      <w:r w:rsidRPr="00EE1EFA">
        <w:rPr>
          <w:b/>
        </w:rPr>
        <w:t>ArgumentAndGateType</w:t>
      </w:r>
      <w:proofErr w:type="spellEnd"/>
      <w:r w:rsidRPr="00EE1EFA">
        <w:t>:</w:t>
      </w:r>
      <w:r w:rsidRPr="00EE1EFA">
        <w:br/>
        <w:t xml:space="preserve"> </w:t>
      </w:r>
      <w:proofErr w:type="gramStart"/>
      <w:r w:rsidRPr="00EE1EFA">
        <w:t xml:space="preserve">   (</w:t>
      </w:r>
      <w:proofErr w:type="spellStart"/>
      <w:proofErr w:type="gramEnd"/>
      <w:r w:rsidRPr="00EE1EFA">
        <w:t>self.argument.oclIsKindOf</w:t>
      </w:r>
      <w:proofErr w:type="spellEnd"/>
      <w:r w:rsidRPr="00EE1EFA">
        <w:t>(</w:t>
      </w:r>
      <w:proofErr w:type="spellStart"/>
      <w:r w:rsidRPr="00EE1EFA">
        <w:t>AnyValue</w:t>
      </w:r>
      <w:proofErr w:type="spellEnd"/>
      <w:r w:rsidRPr="00EE1EFA">
        <w:t>)</w:t>
      </w:r>
      <w:r w:rsidRPr="00EE1EFA">
        <w:br/>
        <w:t xml:space="preserve">and </w:t>
      </w:r>
      <w:proofErr w:type="spellStart"/>
      <w:r w:rsidRPr="00EE1EFA">
        <w:t>self.argument</w:t>
      </w:r>
      <w:proofErr w:type="spellEnd"/>
      <w:r w:rsidRPr="00EE1EFA">
        <w:t>.</w:t>
      </w:r>
      <w:r w:rsidR="00A623DA" w:rsidRPr="00EE1EFA">
        <w:t xml:space="preserve"> </w:t>
      </w:r>
      <w:proofErr w:type="spellStart"/>
      <w:r w:rsidR="00A623DA" w:rsidRPr="00EE1EFA">
        <w:t>resolveDataType</w:t>
      </w:r>
      <w:proofErr w:type="spellEnd"/>
      <w:r w:rsidR="00A623DA" w:rsidRPr="00EE1EFA">
        <w:t>(</w:t>
      </w:r>
      <w:proofErr w:type="gramStart"/>
      <w:r w:rsidR="00A623DA" w:rsidRPr="00EE1EFA">
        <w:t>)</w:t>
      </w:r>
      <w:r w:rsidRPr="00EE1EFA">
        <w:t>.</w:t>
      </w:r>
      <w:proofErr w:type="spellStart"/>
      <w:r w:rsidRPr="00EE1EFA">
        <w:t>oclIsUndefined</w:t>
      </w:r>
      <w:proofErr w:type="spellEnd"/>
      <w:proofErr w:type="gramEnd"/>
      <w:r w:rsidRPr="00EE1EFA">
        <w:t>())</w:t>
      </w:r>
      <w:r w:rsidRPr="00EE1EFA">
        <w:br/>
        <w:t>or (</w:t>
      </w:r>
      <w:proofErr w:type="spellStart"/>
      <w:r w:rsidRPr="00EE1EFA">
        <w:t>self.sourceGate.gate.type.allDataTypes</w:t>
      </w:r>
      <w:proofErr w:type="spellEnd"/>
      <w:r w:rsidRPr="00EE1EFA">
        <w:t xml:space="preserve">()-&gt; exists(t | </w:t>
      </w:r>
      <w:proofErr w:type="spellStart"/>
      <w:r w:rsidRPr="00EE1EFA">
        <w:t>self.argument.resolveDataType</w:t>
      </w:r>
      <w:proofErr w:type="spellEnd"/>
      <w:r w:rsidRPr="00EE1EFA">
        <w:t>().</w:t>
      </w:r>
      <w:proofErr w:type="spellStart"/>
      <w:r w:rsidRPr="00EE1EFA">
        <w:t>conformsTo</w:t>
      </w:r>
      <w:proofErr w:type="spellEnd"/>
      <w:r w:rsidRPr="00EE1EFA">
        <w:t>(t))</w:t>
      </w:r>
      <w:r w:rsidRPr="00EE1EFA">
        <w:br/>
        <w:t xml:space="preserve">and </w:t>
      </w:r>
      <w:proofErr w:type="spellStart"/>
      <w:r w:rsidRPr="00EE1EFA">
        <w:t>self.target</w:t>
      </w:r>
      <w:proofErr w:type="spellEnd"/>
      <w:r w:rsidR="00475714" w:rsidRPr="00EE1EFA">
        <w:t>-&gt;</w:t>
      </w:r>
      <w:proofErr w:type="spellStart"/>
      <w:r w:rsidR="00475714" w:rsidRPr="00EE1EFA">
        <w:t>forAll</w:t>
      </w:r>
      <w:proofErr w:type="spellEnd"/>
      <w:r w:rsidRPr="00EE1EFA">
        <w:t xml:space="preserve">(t | </w:t>
      </w:r>
      <w:proofErr w:type="spellStart"/>
      <w:r w:rsidRPr="00EE1EFA">
        <w:t>t.targetGate.gate.type.allDataTypes</w:t>
      </w:r>
      <w:proofErr w:type="spellEnd"/>
      <w:r w:rsidRPr="00EE1EFA">
        <w:t xml:space="preserve">()-&gt;exists(t | </w:t>
      </w:r>
      <w:proofErr w:type="spellStart"/>
      <w:r w:rsidRPr="00EE1EFA">
        <w:t>self.argument.resolveDataType</w:t>
      </w:r>
      <w:proofErr w:type="spellEnd"/>
      <w:r w:rsidRPr="00EE1EFA">
        <w:t>().</w:t>
      </w:r>
      <w:proofErr w:type="spellStart"/>
      <w:r w:rsidRPr="00EE1EFA">
        <w:t>conformsTo</w:t>
      </w:r>
      <w:proofErr w:type="spellEnd"/>
      <w:r w:rsidRPr="00EE1EFA">
        <w:t>(t))))</w:t>
      </w:r>
    </w:p>
    <w:p w14:paraId="1F41B5B8" w14:textId="2088ED11" w:rsidR="001750DA" w:rsidRPr="00EE1EFA" w:rsidRDefault="000F1760">
      <w:pPr>
        <w:pStyle w:val="B1"/>
        <w:widowControl w:val="0"/>
        <w:ind w:left="738" w:hanging="454"/>
      </w:pPr>
      <w:r w:rsidRPr="00EE1EFA">
        <w:rPr>
          <w:b/>
        </w:rPr>
        <w:t>Use of variables in the 'argument' specification</w:t>
      </w:r>
      <w:r w:rsidRPr="00EE1EFA">
        <w:rPr>
          <w:b/>
        </w:rPr>
        <w:br/>
      </w:r>
      <w:r w:rsidRPr="00EE1EFA">
        <w:t>The use of 'Variable's in the '</w:t>
      </w:r>
      <w:proofErr w:type="spellStart"/>
      <w:r w:rsidRPr="00EE1EFA">
        <w:t>DataUse</w:t>
      </w:r>
      <w:proofErr w:type="spellEnd"/>
      <w:r w:rsidRPr="00EE1EFA">
        <w:t>' specification shall be restricted to '</w:t>
      </w:r>
      <w:proofErr w:type="spellStart"/>
      <w:r w:rsidRPr="00EE1EFA">
        <w:t>Variable's</w:t>
      </w:r>
      <w:proofErr w:type="spellEnd"/>
      <w:r w:rsidRPr="00EE1EFA">
        <w:t xml:space="preserve"> of '</w:t>
      </w:r>
      <w:proofErr w:type="spellStart"/>
      <w:r w:rsidRPr="00EE1EFA">
        <w:t>ComponentInstance's</w:t>
      </w:r>
      <w:proofErr w:type="spellEnd"/>
      <w:r w:rsidRPr="00EE1EFA">
        <w:t xml:space="preserve"> that participate in this </w:t>
      </w:r>
      <w:r w:rsidR="00CC4425" w:rsidRPr="00EE1EFA">
        <w:t xml:space="preserve">'Message' </w:t>
      </w:r>
      <w:r w:rsidRPr="00EE1EFA">
        <w:t>via the provided '</w:t>
      </w:r>
      <w:proofErr w:type="spellStart"/>
      <w:r w:rsidRPr="00EE1EFA">
        <w:t>GateReference's</w:t>
      </w:r>
      <w:proofErr w:type="spellEnd"/>
      <w:r w:rsidRPr="00EE1EFA">
        <w:t>.</w:t>
      </w:r>
      <w:r w:rsidRPr="00EE1EFA">
        <w:br/>
      </w:r>
      <w:proofErr w:type="spellStart"/>
      <w:r w:rsidRPr="00EE1EFA">
        <w:t>inv</w:t>
      </w:r>
      <w:proofErr w:type="spellEnd"/>
      <w:r w:rsidRPr="00EE1EFA">
        <w:t xml:space="preserve">: </w:t>
      </w:r>
      <w:proofErr w:type="spellStart"/>
      <w:r w:rsidR="00CC4425" w:rsidRPr="00EE1EFA">
        <w:rPr>
          <w:b/>
        </w:rPr>
        <w:t>MessageArgumentVariableUse</w:t>
      </w:r>
      <w:proofErr w:type="spellEnd"/>
      <w:r w:rsidRPr="00EE1EFA">
        <w:t>:</w:t>
      </w:r>
      <w:r w:rsidRPr="00EE1EFA">
        <w:br/>
        <w:t xml:space="preserve">    (not </w:t>
      </w:r>
      <w:proofErr w:type="spellStart"/>
      <w:r w:rsidRPr="00EE1EFA">
        <w:t>self.argument.oclIsKindOf</w:t>
      </w:r>
      <w:proofErr w:type="spellEnd"/>
      <w:r w:rsidRPr="00EE1EFA">
        <w:t>(</w:t>
      </w:r>
      <w:proofErr w:type="spellStart"/>
      <w:r w:rsidRPr="00EE1EFA">
        <w:t>VariableUse</w:t>
      </w:r>
      <w:proofErr w:type="spellEnd"/>
      <w:r w:rsidRPr="00EE1EFA">
        <w:t>)</w:t>
      </w:r>
      <w:r w:rsidRPr="00EE1EFA">
        <w:br/>
        <w:t xml:space="preserve">  </w:t>
      </w:r>
      <w:r w:rsidR="0034528D" w:rsidRPr="00EE1EFA">
        <w:t xml:space="preserve">  </w:t>
      </w:r>
      <w:r w:rsidRPr="00EE1EFA">
        <w:t>or (</w:t>
      </w:r>
      <w:proofErr w:type="spellStart"/>
      <w:r w:rsidRPr="00EE1EFA">
        <w:t>self.sourceGate.component</w:t>
      </w:r>
      <w:proofErr w:type="spellEnd"/>
      <w:r w:rsidRPr="00EE1EFA">
        <w:t xml:space="preserve"> = </w:t>
      </w:r>
      <w:proofErr w:type="spellStart"/>
      <w:r w:rsidRPr="00EE1EFA">
        <w:t>self.argument</w:t>
      </w:r>
      <w:r w:rsidR="0021765E" w:rsidRPr="00EE1EFA">
        <w:t>.oclAsType</w:t>
      </w:r>
      <w:proofErr w:type="spellEnd"/>
      <w:r w:rsidR="0021765E" w:rsidRPr="00EE1EFA">
        <w:t>(</w:t>
      </w:r>
      <w:proofErr w:type="spellStart"/>
      <w:r w:rsidR="0021765E" w:rsidRPr="00EE1EFA">
        <w:t>VariableUse</w:t>
      </w:r>
      <w:proofErr w:type="spellEnd"/>
      <w:r w:rsidR="0021765E" w:rsidRPr="00EE1EFA">
        <w:t>)</w:t>
      </w:r>
      <w:r w:rsidRPr="00EE1EFA">
        <w:t>.</w:t>
      </w:r>
      <w:proofErr w:type="spellStart"/>
      <w:r w:rsidRPr="00EE1EFA">
        <w:t>componentInstance</w:t>
      </w:r>
      <w:proofErr w:type="spellEnd"/>
      <w:r w:rsidRPr="00EE1EFA">
        <w:br/>
        <w:t xml:space="preserve">   </w:t>
      </w:r>
      <w:r w:rsidR="0034528D" w:rsidRPr="00EE1EFA">
        <w:t xml:space="preserve"> </w:t>
      </w:r>
      <w:r w:rsidRPr="00EE1EFA">
        <w:t xml:space="preserve">or </w:t>
      </w:r>
      <w:proofErr w:type="spellStart"/>
      <w:r w:rsidRPr="00EE1EFA">
        <w:t>self.target</w:t>
      </w:r>
      <w:proofErr w:type="spellEnd"/>
      <w:r w:rsidRPr="00EE1EFA">
        <w:t xml:space="preserve">-&gt;exists(t | </w:t>
      </w:r>
      <w:r w:rsidR="0034528D" w:rsidRPr="00EE1EFA">
        <w:br/>
        <w:t xml:space="preserve">        </w:t>
      </w:r>
      <w:proofErr w:type="spellStart"/>
      <w:r w:rsidRPr="00EE1EFA">
        <w:t>t.targetGate.component</w:t>
      </w:r>
      <w:proofErr w:type="spellEnd"/>
      <w:r w:rsidRPr="00EE1EFA">
        <w:t xml:space="preserve"> = </w:t>
      </w:r>
      <w:proofErr w:type="spellStart"/>
      <w:r w:rsidRPr="00EE1EFA">
        <w:t>self.argument</w:t>
      </w:r>
      <w:r w:rsidR="0021765E" w:rsidRPr="00EE1EFA">
        <w:t>.oclAsType</w:t>
      </w:r>
      <w:proofErr w:type="spellEnd"/>
      <w:r w:rsidR="0021765E" w:rsidRPr="00EE1EFA">
        <w:t>(</w:t>
      </w:r>
      <w:proofErr w:type="spellStart"/>
      <w:r w:rsidR="0021765E" w:rsidRPr="00EE1EFA">
        <w:t>VariableUse</w:t>
      </w:r>
      <w:proofErr w:type="spellEnd"/>
      <w:r w:rsidR="0021765E" w:rsidRPr="00EE1EFA">
        <w:t>)</w:t>
      </w:r>
      <w:r w:rsidRPr="00EE1EFA">
        <w:t>.</w:t>
      </w:r>
      <w:proofErr w:type="spellStart"/>
      <w:r w:rsidRPr="00EE1EFA">
        <w:t>componentInstance</w:t>
      </w:r>
      <w:proofErr w:type="spellEnd"/>
      <w:r w:rsidRPr="00EE1EFA">
        <w:t>)))</w:t>
      </w:r>
      <w:r w:rsidRPr="00EE1EFA">
        <w:br/>
      </w:r>
      <w:r w:rsidRPr="00EE1EFA">
        <w:br/>
        <w:t xml:space="preserve">and </w:t>
      </w:r>
      <w:proofErr w:type="spellStart"/>
      <w:r w:rsidRPr="00EE1EFA">
        <w:t>self.argument.argument</w:t>
      </w:r>
      <w:proofErr w:type="spellEnd"/>
      <w:r w:rsidRPr="00EE1EFA">
        <w:t>-&gt;</w:t>
      </w:r>
      <w:proofErr w:type="spellStart"/>
      <w:r w:rsidRPr="00EE1EFA">
        <w:t>forAll</w:t>
      </w:r>
      <w:proofErr w:type="spellEnd"/>
      <w:r w:rsidRPr="00EE1EFA">
        <w:t>(a |</w:t>
      </w:r>
      <w:r w:rsidRPr="00EE1EFA">
        <w:br/>
        <w:t xml:space="preserve">        not </w:t>
      </w:r>
      <w:proofErr w:type="spellStart"/>
      <w:r w:rsidRPr="00EE1EFA">
        <w:t>a.dataUse.oclIsKindOf</w:t>
      </w:r>
      <w:proofErr w:type="spellEnd"/>
      <w:r w:rsidRPr="00EE1EFA">
        <w:t>(</w:t>
      </w:r>
      <w:proofErr w:type="spellStart"/>
      <w:r w:rsidRPr="00EE1EFA">
        <w:t>VariableUse</w:t>
      </w:r>
      <w:proofErr w:type="spellEnd"/>
      <w:r w:rsidRPr="00EE1EFA">
        <w:t>)</w:t>
      </w:r>
      <w:r w:rsidRPr="00EE1EFA">
        <w:br/>
        <w:t xml:space="preserve">     </w:t>
      </w:r>
      <w:r w:rsidR="00531419" w:rsidRPr="00EE1EFA">
        <w:t xml:space="preserve">   </w:t>
      </w:r>
      <w:r w:rsidRPr="00EE1EFA">
        <w:t>or (</w:t>
      </w:r>
      <w:proofErr w:type="spellStart"/>
      <w:r w:rsidRPr="00EE1EFA">
        <w:t>self.sourceGate.component</w:t>
      </w:r>
      <w:proofErr w:type="spellEnd"/>
      <w:r w:rsidRPr="00EE1EFA">
        <w:t xml:space="preserve"> = </w:t>
      </w:r>
      <w:proofErr w:type="spellStart"/>
      <w:r w:rsidRPr="00EE1EFA">
        <w:t>a.dataUse</w:t>
      </w:r>
      <w:r w:rsidR="00F364E4" w:rsidRPr="00EE1EFA">
        <w:t>.oclAsType</w:t>
      </w:r>
      <w:proofErr w:type="spellEnd"/>
      <w:r w:rsidR="00F364E4" w:rsidRPr="00EE1EFA">
        <w:t>(</w:t>
      </w:r>
      <w:proofErr w:type="spellStart"/>
      <w:r w:rsidR="00F364E4" w:rsidRPr="00EE1EFA">
        <w:t>VariableUse</w:t>
      </w:r>
      <w:proofErr w:type="spellEnd"/>
      <w:r w:rsidR="00F364E4" w:rsidRPr="00EE1EFA">
        <w:t>)</w:t>
      </w:r>
      <w:r w:rsidRPr="00EE1EFA">
        <w:t>.</w:t>
      </w:r>
      <w:proofErr w:type="spellStart"/>
      <w:r w:rsidRPr="00EE1EFA">
        <w:t>componentInstance</w:t>
      </w:r>
      <w:proofErr w:type="spellEnd"/>
      <w:r w:rsidRPr="00EE1EFA">
        <w:br/>
        <w:t xml:space="preserve">      </w:t>
      </w:r>
      <w:r w:rsidR="00531419" w:rsidRPr="00EE1EFA">
        <w:t xml:space="preserve">  </w:t>
      </w:r>
      <w:r w:rsidRPr="00EE1EFA">
        <w:t xml:space="preserve">or </w:t>
      </w:r>
      <w:proofErr w:type="spellStart"/>
      <w:r w:rsidRPr="00EE1EFA">
        <w:t>self.target</w:t>
      </w:r>
      <w:proofErr w:type="spellEnd"/>
      <w:r w:rsidRPr="00EE1EFA">
        <w:t xml:space="preserve">-&gt;exists(t | </w:t>
      </w:r>
      <w:r w:rsidR="00F364E4" w:rsidRPr="00EE1EFA">
        <w:br/>
        <w:t xml:space="preserve">            </w:t>
      </w:r>
      <w:proofErr w:type="spellStart"/>
      <w:r w:rsidRPr="00EE1EFA">
        <w:t>t.targetGate.component</w:t>
      </w:r>
      <w:proofErr w:type="spellEnd"/>
      <w:r w:rsidRPr="00EE1EFA">
        <w:t xml:space="preserve"> = </w:t>
      </w:r>
      <w:proofErr w:type="spellStart"/>
      <w:r w:rsidRPr="00EE1EFA">
        <w:t>a.dataUse</w:t>
      </w:r>
      <w:r w:rsidR="00F364E4" w:rsidRPr="00EE1EFA">
        <w:t>.oclAsType</w:t>
      </w:r>
      <w:proofErr w:type="spellEnd"/>
      <w:r w:rsidR="00F364E4" w:rsidRPr="00EE1EFA">
        <w:t>(</w:t>
      </w:r>
      <w:proofErr w:type="spellStart"/>
      <w:r w:rsidR="00F364E4" w:rsidRPr="00EE1EFA">
        <w:t>VariableUse</w:t>
      </w:r>
      <w:proofErr w:type="spellEnd"/>
      <w:r w:rsidR="00F364E4" w:rsidRPr="00EE1EFA">
        <w:t>)</w:t>
      </w:r>
      <w:r w:rsidRPr="00EE1EFA">
        <w:t>.</w:t>
      </w:r>
      <w:proofErr w:type="spellStart"/>
      <w:r w:rsidRPr="00EE1EFA">
        <w:t>componentInstance</w:t>
      </w:r>
      <w:proofErr w:type="spellEnd"/>
      <w:r w:rsidRPr="00EE1EFA">
        <w:t>)))</w:t>
      </w:r>
      <w:r w:rsidRPr="00EE1EFA">
        <w:br/>
      </w:r>
      <w:r w:rsidRPr="00EE1EFA">
        <w:br/>
        <w:t xml:space="preserve">and </w:t>
      </w:r>
      <w:proofErr w:type="spellStart"/>
      <w:r w:rsidRPr="00EE1EFA">
        <w:t>self.argument.argument</w:t>
      </w:r>
      <w:proofErr w:type="spellEnd"/>
      <w:r w:rsidRPr="00EE1EFA">
        <w:t xml:space="preserve">-&gt;closure(a | </w:t>
      </w:r>
      <w:proofErr w:type="spellStart"/>
      <w:r w:rsidRPr="00EE1EFA">
        <w:t>a.dataUse.argument</w:t>
      </w:r>
      <w:proofErr w:type="spellEnd"/>
      <w:r w:rsidRPr="00EE1EFA">
        <w:t>)-&gt;</w:t>
      </w:r>
      <w:proofErr w:type="spellStart"/>
      <w:r w:rsidRPr="00EE1EFA">
        <w:t>forAll</w:t>
      </w:r>
      <w:proofErr w:type="spellEnd"/>
      <w:r w:rsidRPr="00EE1EFA">
        <w:t>(a |</w:t>
      </w:r>
      <w:r w:rsidRPr="00EE1EFA">
        <w:br/>
        <w:t xml:space="preserve">        not </w:t>
      </w:r>
      <w:proofErr w:type="spellStart"/>
      <w:r w:rsidRPr="00EE1EFA">
        <w:t>a.dataUse.oclIsKindOf</w:t>
      </w:r>
      <w:proofErr w:type="spellEnd"/>
      <w:r w:rsidRPr="00EE1EFA">
        <w:t>(</w:t>
      </w:r>
      <w:proofErr w:type="spellStart"/>
      <w:r w:rsidRPr="00EE1EFA">
        <w:t>VariableUse</w:t>
      </w:r>
      <w:proofErr w:type="spellEnd"/>
      <w:r w:rsidRPr="00EE1EFA">
        <w:t>)</w:t>
      </w:r>
      <w:r w:rsidRPr="00EE1EFA">
        <w:br/>
        <w:t xml:space="preserve">     </w:t>
      </w:r>
      <w:r w:rsidR="007C448B" w:rsidRPr="00EE1EFA">
        <w:t xml:space="preserve">   </w:t>
      </w:r>
      <w:r w:rsidRPr="00EE1EFA">
        <w:t>or (</w:t>
      </w:r>
      <w:proofErr w:type="spellStart"/>
      <w:r w:rsidRPr="00EE1EFA">
        <w:t>self.sourceGate.component</w:t>
      </w:r>
      <w:proofErr w:type="spellEnd"/>
      <w:r w:rsidRPr="00EE1EFA">
        <w:t xml:space="preserve"> = </w:t>
      </w:r>
      <w:proofErr w:type="spellStart"/>
      <w:r w:rsidRPr="00EE1EFA">
        <w:t>a.dataUse</w:t>
      </w:r>
      <w:r w:rsidR="007C448B" w:rsidRPr="00EE1EFA">
        <w:t>.oclAsType</w:t>
      </w:r>
      <w:proofErr w:type="spellEnd"/>
      <w:r w:rsidR="007C448B" w:rsidRPr="00EE1EFA">
        <w:t>(</w:t>
      </w:r>
      <w:proofErr w:type="spellStart"/>
      <w:r w:rsidR="007C448B" w:rsidRPr="00EE1EFA">
        <w:t>VariableUse</w:t>
      </w:r>
      <w:proofErr w:type="spellEnd"/>
      <w:r w:rsidR="007C448B" w:rsidRPr="00EE1EFA">
        <w:t>)</w:t>
      </w:r>
      <w:r w:rsidRPr="00EE1EFA">
        <w:t>.</w:t>
      </w:r>
      <w:proofErr w:type="spellStart"/>
      <w:r w:rsidRPr="00EE1EFA">
        <w:t>componentInstance</w:t>
      </w:r>
      <w:proofErr w:type="spellEnd"/>
      <w:r w:rsidRPr="00EE1EFA">
        <w:br/>
        <w:t xml:space="preserve">      </w:t>
      </w:r>
      <w:r w:rsidR="007C448B" w:rsidRPr="00EE1EFA">
        <w:t xml:space="preserve">  </w:t>
      </w:r>
      <w:r w:rsidRPr="00EE1EFA">
        <w:t xml:space="preserve">or </w:t>
      </w:r>
      <w:proofErr w:type="spellStart"/>
      <w:r w:rsidRPr="00EE1EFA">
        <w:t>self.target</w:t>
      </w:r>
      <w:proofErr w:type="spellEnd"/>
      <w:r w:rsidRPr="00EE1EFA">
        <w:t xml:space="preserve">-&gt;exists(t | </w:t>
      </w:r>
      <w:r w:rsidR="007C448B" w:rsidRPr="00EE1EFA">
        <w:br/>
        <w:t xml:space="preserve">            </w:t>
      </w:r>
      <w:proofErr w:type="spellStart"/>
      <w:r w:rsidRPr="00EE1EFA">
        <w:t>t.targetGate.component</w:t>
      </w:r>
      <w:proofErr w:type="spellEnd"/>
      <w:r w:rsidRPr="00EE1EFA">
        <w:t xml:space="preserve"> = </w:t>
      </w:r>
      <w:proofErr w:type="spellStart"/>
      <w:r w:rsidRPr="00EE1EFA">
        <w:t>a.dataUse</w:t>
      </w:r>
      <w:r w:rsidR="007C448B" w:rsidRPr="00EE1EFA">
        <w:t>.oclAsType</w:t>
      </w:r>
      <w:proofErr w:type="spellEnd"/>
      <w:r w:rsidR="007C448B" w:rsidRPr="00EE1EFA">
        <w:t>(</w:t>
      </w:r>
      <w:proofErr w:type="spellStart"/>
      <w:r w:rsidR="007C448B" w:rsidRPr="00EE1EFA">
        <w:t>VariableUse</w:t>
      </w:r>
      <w:proofErr w:type="spellEnd"/>
      <w:r w:rsidR="007C448B" w:rsidRPr="00EE1EFA">
        <w:t>)</w:t>
      </w:r>
      <w:r w:rsidRPr="00EE1EFA">
        <w:t>.</w:t>
      </w:r>
      <w:proofErr w:type="spellStart"/>
      <w:r w:rsidRPr="00EE1EFA">
        <w:t>componentInstance</w:t>
      </w:r>
      <w:proofErr w:type="spellEnd"/>
      <w:r w:rsidRPr="00EE1EFA">
        <w:t>)))</w:t>
      </w:r>
    </w:p>
    <w:p w14:paraId="36E51808" w14:textId="4C1A33EC" w:rsidR="001750DA" w:rsidRPr="00EE1EFA" w:rsidRDefault="000F1760" w:rsidP="003870DE">
      <w:pPr>
        <w:pStyle w:val="B1"/>
        <w:keepNext/>
        <w:keepLines/>
      </w:pPr>
      <w:r w:rsidRPr="00EE1EFA">
        <w:rPr>
          <w:b/>
        </w:rPr>
        <w:lastRenderedPageBreak/>
        <w:t>Conforming data type for 'argument' and 'variable'</w:t>
      </w:r>
      <w:r w:rsidRPr="00EE1EFA">
        <w:rPr>
          <w:b/>
        </w:rPr>
        <w:br/>
      </w:r>
      <w:r w:rsidRPr="00EE1EFA">
        <w:t>If a 'Variable' is specified for a 'Target', the '</w:t>
      </w:r>
      <w:proofErr w:type="spellStart"/>
      <w:r w:rsidRPr="00EE1EFA">
        <w:t>DataType</w:t>
      </w:r>
      <w:proofErr w:type="spellEnd"/>
      <w:r w:rsidRPr="00EE1EFA">
        <w:t>' of '</w:t>
      </w:r>
      <w:proofErr w:type="spellStart"/>
      <w:r w:rsidRPr="00EE1EFA">
        <w:t>DataUse</w:t>
      </w:r>
      <w:proofErr w:type="spellEnd"/>
      <w:r w:rsidRPr="00EE1EFA">
        <w:t>' specification of the 'argument' shall conform to the '</w:t>
      </w:r>
      <w:proofErr w:type="spellStart"/>
      <w:r w:rsidRPr="00EE1EFA">
        <w:t>DataType's</w:t>
      </w:r>
      <w:proofErr w:type="spellEnd"/>
      <w:r w:rsidRPr="00EE1EFA">
        <w:t xml:space="preserve"> of referenced '</w:t>
      </w:r>
      <w:proofErr w:type="spellStart"/>
      <w:r w:rsidRPr="00EE1EFA">
        <w:t>Variable's</w:t>
      </w:r>
      <w:proofErr w:type="spellEnd"/>
      <w:r w:rsidRPr="00EE1EFA">
        <w:t xml:space="preserve"> of all 'Target's.</w:t>
      </w:r>
      <w:r w:rsidRPr="00EE1EFA">
        <w:br/>
      </w:r>
      <w:proofErr w:type="spellStart"/>
      <w:r w:rsidRPr="00EE1EFA">
        <w:t>inv</w:t>
      </w:r>
      <w:proofErr w:type="spellEnd"/>
      <w:r w:rsidRPr="00EE1EFA">
        <w:t xml:space="preserve">: </w:t>
      </w:r>
      <w:proofErr w:type="spellStart"/>
      <w:r w:rsidR="00CC4425" w:rsidRPr="00EE1EFA">
        <w:rPr>
          <w:b/>
        </w:rPr>
        <w:t>MessageArgumentAndVariableType</w:t>
      </w:r>
      <w:proofErr w:type="spellEnd"/>
      <w:r w:rsidRPr="00EE1EFA">
        <w:t>:</w:t>
      </w:r>
      <w:r w:rsidRPr="00EE1EFA">
        <w:br/>
        <w:t xml:space="preserve">    </w:t>
      </w:r>
      <w:proofErr w:type="spellStart"/>
      <w:r w:rsidRPr="00EE1EFA">
        <w:t>self.target</w:t>
      </w:r>
      <w:proofErr w:type="spellEnd"/>
      <w:r w:rsidR="00475714" w:rsidRPr="00EE1EFA">
        <w:t>-&gt;</w:t>
      </w:r>
      <w:proofErr w:type="spellStart"/>
      <w:r w:rsidR="00475714" w:rsidRPr="00EE1EFA">
        <w:t>forAll</w:t>
      </w:r>
      <w:proofErr w:type="spellEnd"/>
      <w:r w:rsidRPr="00EE1EFA">
        <w:t xml:space="preserve">(t | </w:t>
      </w:r>
      <w:proofErr w:type="spellStart"/>
      <w:r w:rsidRPr="00EE1EFA">
        <w:t>t.</w:t>
      </w:r>
      <w:r w:rsidR="004869D7" w:rsidRPr="00EE1EFA">
        <w:t>valueAssignment</w:t>
      </w:r>
      <w:proofErr w:type="spellEnd"/>
      <w:r w:rsidR="000D5923" w:rsidRPr="00EE1EFA">
        <w:t>-&gt;size() = 0</w:t>
      </w:r>
      <w:r w:rsidRPr="00EE1EFA">
        <w:br/>
        <w:t xml:space="preserve">        or not </w:t>
      </w:r>
      <w:proofErr w:type="spellStart"/>
      <w:r w:rsidRPr="00EE1EFA">
        <w:t>self.argument.resolveDataType</w:t>
      </w:r>
      <w:proofErr w:type="spellEnd"/>
      <w:r w:rsidRPr="00EE1EFA">
        <w:t>().</w:t>
      </w:r>
      <w:proofErr w:type="spellStart"/>
      <w:r w:rsidRPr="00EE1EFA">
        <w:t>oclIsUndefined</w:t>
      </w:r>
      <w:proofErr w:type="spellEnd"/>
      <w:r w:rsidRPr="00EE1EFA">
        <w:t>()</w:t>
      </w:r>
      <w:r w:rsidRPr="00EE1EFA">
        <w:br/>
        <w:t xml:space="preserve">     and </w:t>
      </w:r>
      <w:proofErr w:type="spellStart"/>
      <w:r w:rsidR="001652F3" w:rsidRPr="00EE1EFA">
        <w:t>t.valueAssignment</w:t>
      </w:r>
      <w:proofErr w:type="spellEnd"/>
      <w:r w:rsidR="001652F3" w:rsidRPr="00EE1EFA">
        <w:t>-&gt;</w:t>
      </w:r>
      <w:proofErr w:type="spellStart"/>
      <w:r w:rsidR="001652F3" w:rsidRPr="00EE1EFA">
        <w:t>forAll</w:t>
      </w:r>
      <w:proofErr w:type="spellEnd"/>
      <w:r w:rsidR="001652F3" w:rsidRPr="00EE1EFA">
        <w:t xml:space="preserve">(v | </w:t>
      </w:r>
      <w:r w:rsidRPr="00EE1EFA">
        <w:t>self.argument.resolveDataType().conformsTo(</w:t>
      </w:r>
      <w:r w:rsidR="001652F3" w:rsidRPr="00EE1EFA">
        <w:t>v</w:t>
      </w:r>
      <w:r w:rsidRPr="00EE1EFA">
        <w:t>.variable.dataType))</w:t>
      </w:r>
      <w:r w:rsidR="001652F3" w:rsidRPr="00EE1EFA">
        <w:t>)</w:t>
      </w:r>
    </w:p>
    <w:p w14:paraId="0DD7A9A0" w14:textId="77777777" w:rsidR="001750DA" w:rsidRPr="00EE1EFA" w:rsidRDefault="000F1760">
      <w:pPr>
        <w:pStyle w:val="Heading3"/>
      </w:pPr>
      <w:bookmarkStart w:id="663" w:name="_Toc142303609"/>
      <w:bookmarkStart w:id="664" w:name="_Toc142313368"/>
      <w:bookmarkStart w:id="665" w:name="_Toc146109696"/>
      <w:bookmarkStart w:id="666" w:name="_Toc152655610"/>
      <w:r w:rsidRPr="00EE1EFA">
        <w:t>9.4.8</w:t>
      </w:r>
      <w:r w:rsidRPr="00EE1EFA">
        <w:tab/>
      </w:r>
      <w:proofErr w:type="spellStart"/>
      <w:r w:rsidRPr="00EE1EFA">
        <w:t>ProcedureCall</w:t>
      </w:r>
      <w:bookmarkEnd w:id="663"/>
      <w:bookmarkEnd w:id="664"/>
      <w:bookmarkEnd w:id="665"/>
      <w:bookmarkEnd w:id="666"/>
      <w:proofErr w:type="spellEnd"/>
    </w:p>
    <w:p w14:paraId="259313E0" w14:textId="77777777" w:rsidR="001750DA" w:rsidRPr="00EE1EFA" w:rsidRDefault="000F1760">
      <w:pPr>
        <w:pStyle w:val="H6"/>
      </w:pPr>
      <w:r w:rsidRPr="00EE1EFA">
        <w:t>Semantics</w:t>
      </w:r>
    </w:p>
    <w:p w14:paraId="166E4D6C" w14:textId="77777777" w:rsidR="001750DA" w:rsidRPr="00EE1EFA" w:rsidRDefault="000F1760">
      <w:r w:rsidRPr="00EE1EFA">
        <w:t>A procedure call is a two-way interaction and consists of a call and a reply. The call is directed from the calling to called component and the reply is directed from called to calling component. For the calling component, a procedure call shall be synchronous: there shall be no other behaviours between call and reply. The called component may execute other behaviours between call and reply. The reply shall not be a starting event of '</w:t>
      </w:r>
      <w:proofErr w:type="spellStart"/>
      <w:r w:rsidRPr="00EE1EFA">
        <w:t>ExceptionalBehaviour</w:t>
      </w:r>
      <w:proofErr w:type="spellEnd"/>
      <w:r w:rsidRPr="00EE1EFA">
        <w:t>'.</w:t>
      </w:r>
    </w:p>
    <w:p w14:paraId="209CE1EE" w14:textId="77777777" w:rsidR="001750DA" w:rsidRPr="00EE1EFA" w:rsidRDefault="000F1760">
      <w:r w:rsidRPr="00EE1EFA">
        <w:t>A '</w:t>
      </w:r>
      <w:proofErr w:type="spellStart"/>
      <w:r w:rsidRPr="00EE1EFA">
        <w:t>ProcedureCall</w:t>
      </w:r>
      <w:proofErr w:type="spellEnd"/>
      <w:r w:rsidRPr="00EE1EFA">
        <w:t xml:space="preserve">' element represents one part of a procedure call. It is either a call behaviour or a </w:t>
      </w:r>
      <w:proofErr w:type="gramStart"/>
      <w:r w:rsidRPr="00EE1EFA">
        <w:t>reply</w:t>
      </w:r>
      <w:proofErr w:type="gramEnd"/>
      <w:r w:rsidRPr="00EE1EFA">
        <w:t xml:space="preserve"> behaviour. Each call behaviour shall have at least one reply behaviour and the latter shall specify related call behaviour in '</w:t>
      </w:r>
      <w:proofErr w:type="spellStart"/>
      <w:r w:rsidRPr="00EE1EFA">
        <w:t>replyTo</w:t>
      </w:r>
      <w:proofErr w:type="spellEnd"/>
      <w:r w:rsidRPr="00EE1EFA">
        <w:t>'. That is, a procedure call shall always consist of at least two '</w:t>
      </w:r>
      <w:proofErr w:type="spellStart"/>
      <w:r w:rsidRPr="00EE1EFA">
        <w:t>ProcedureCall's</w:t>
      </w:r>
      <w:proofErr w:type="spellEnd"/>
      <w:r w:rsidRPr="00EE1EFA">
        <w:t>. A '</w:t>
      </w:r>
      <w:proofErr w:type="spellStart"/>
      <w:r w:rsidRPr="00EE1EFA">
        <w:t>ProcedureCall</w:t>
      </w:r>
      <w:proofErr w:type="spellEnd"/>
      <w:r w:rsidRPr="00EE1EFA">
        <w:t>' without '</w:t>
      </w:r>
      <w:proofErr w:type="spellStart"/>
      <w:r w:rsidRPr="00EE1EFA">
        <w:t>replyTo</w:t>
      </w:r>
      <w:proofErr w:type="spellEnd"/>
      <w:r w:rsidRPr="00EE1EFA">
        <w:t xml:space="preserve">' shall be a call behaviour. </w:t>
      </w:r>
    </w:p>
    <w:p w14:paraId="3D943C0E" w14:textId="77777777" w:rsidR="001750DA" w:rsidRPr="00EE1EFA" w:rsidRDefault="000F1760">
      <w:r w:rsidRPr="00EE1EFA">
        <w:t xml:space="preserve">Any number of alternative </w:t>
      </w:r>
      <w:proofErr w:type="gramStart"/>
      <w:r w:rsidRPr="00EE1EFA">
        <w:t>reply</w:t>
      </w:r>
      <w:proofErr w:type="gramEnd"/>
      <w:r w:rsidRPr="00EE1EFA">
        <w:t xml:space="preserve"> behaviours may be specified for a single call behaviour. In that case all the reply '</w:t>
      </w:r>
      <w:proofErr w:type="spellStart"/>
      <w:r w:rsidRPr="00EE1EFA">
        <w:t>ProcedureCall's</w:t>
      </w:r>
      <w:proofErr w:type="spellEnd"/>
      <w:r w:rsidRPr="00EE1EFA">
        <w:t xml:space="preserve"> shall be initial behaviours of 'Block's in an '</w:t>
      </w:r>
      <w:proofErr w:type="spellStart"/>
      <w:r w:rsidRPr="00EE1EFA">
        <w:t>AlternativeBehaviour</w:t>
      </w:r>
      <w:proofErr w:type="spellEnd"/>
      <w:r w:rsidRPr="00EE1EFA">
        <w:t>'.</w:t>
      </w:r>
    </w:p>
    <w:p w14:paraId="7AD0C1B2" w14:textId="77777777" w:rsidR="001750DA" w:rsidRPr="00EE1EFA" w:rsidRDefault="000F1760">
      <w:pPr>
        <w:pStyle w:val="NO"/>
      </w:pPr>
      <w:r w:rsidRPr="00EE1EFA">
        <w:t>NOTE:</w:t>
      </w:r>
      <w:r w:rsidRPr="00EE1EFA">
        <w:tab/>
        <w:t>It is possible to define test behaviour in a way that at runtime a reply is never received. The requirement for specifying a reply to every call applies only to the TDL description of the behaviour.</w:t>
      </w:r>
    </w:p>
    <w:p w14:paraId="35A3B6FC" w14:textId="77777777" w:rsidR="001750DA" w:rsidRPr="00EE1EFA" w:rsidRDefault="000F1760">
      <w:r w:rsidRPr="00EE1EFA">
        <w:t>A procedure call shall always have exactly two participants: the calling and the called component. There shall not be point-to-multipoint or intra-component procedure calls. The calling component shall be specified in '</w:t>
      </w:r>
      <w:proofErr w:type="spellStart"/>
      <w:r w:rsidRPr="00EE1EFA">
        <w:t>sourceGate</w:t>
      </w:r>
      <w:proofErr w:type="spellEnd"/>
      <w:r w:rsidRPr="00EE1EFA">
        <w:t xml:space="preserve">' of the call behaviour and in 'target' of the </w:t>
      </w:r>
      <w:proofErr w:type="gramStart"/>
      <w:r w:rsidRPr="00EE1EFA">
        <w:t>reply</w:t>
      </w:r>
      <w:proofErr w:type="gramEnd"/>
      <w:r w:rsidRPr="00EE1EFA">
        <w:t xml:space="preserve"> behaviour.</w:t>
      </w:r>
    </w:p>
    <w:p w14:paraId="64AFBBFC" w14:textId="3D040C19" w:rsidR="001750DA" w:rsidRPr="00EE1EFA" w:rsidRDefault="000F1760">
      <w:r w:rsidRPr="00EE1EFA">
        <w:t>The arguments of a '</w:t>
      </w:r>
      <w:proofErr w:type="spellStart"/>
      <w:r w:rsidRPr="00EE1EFA">
        <w:t>ProcedureCall</w:t>
      </w:r>
      <w:proofErr w:type="spellEnd"/>
      <w:r w:rsidRPr="00EE1EFA">
        <w:t xml:space="preserve">' shall match the procedure signature defined by the signature attribute. The argument (data value) for a parameter shall represent either the data sent by the </w:t>
      </w:r>
      <w:proofErr w:type="gramStart"/>
      <w:r w:rsidRPr="00EE1EFA">
        <w:t>calling</w:t>
      </w:r>
      <w:proofErr w:type="gramEnd"/>
      <w:r w:rsidRPr="00EE1EFA">
        <w:t xml:space="preserve"> or the data sent by the called component depending on the '</w:t>
      </w:r>
      <w:proofErr w:type="spellStart"/>
      <w:r w:rsidRPr="00EE1EFA">
        <w:t>ParameterKind</w:t>
      </w:r>
      <w:proofErr w:type="spellEnd"/>
      <w:r w:rsidRPr="00EE1EFA">
        <w:t xml:space="preserve">' of the associated 'parameter'. Arguments for the </w:t>
      </w:r>
      <w:r w:rsidR="00B62326" w:rsidRPr="00EE1EFA">
        <w:t xml:space="preserve">'In' </w:t>
      </w:r>
      <w:r w:rsidRPr="00EE1EFA">
        <w:t>parameters shall be specified for the '</w:t>
      </w:r>
      <w:proofErr w:type="spellStart"/>
      <w:r w:rsidRPr="00EE1EFA">
        <w:t>ProcedureCall</w:t>
      </w:r>
      <w:proofErr w:type="spellEnd"/>
      <w:r w:rsidRPr="00EE1EFA">
        <w:t xml:space="preserve">' that represents the call behaviour and arguments for the </w:t>
      </w:r>
      <w:r w:rsidR="00B62326" w:rsidRPr="00EE1EFA">
        <w:t xml:space="preserve">'Out' </w:t>
      </w:r>
      <w:r w:rsidRPr="00EE1EFA">
        <w:t xml:space="preserve">and </w:t>
      </w:r>
      <w:r w:rsidR="00B62326" w:rsidRPr="00EE1EFA">
        <w:t xml:space="preserve">'Exception' </w:t>
      </w:r>
      <w:r w:rsidRPr="00EE1EFA">
        <w:t>parameters for the reply '</w:t>
      </w:r>
      <w:proofErr w:type="spellStart"/>
      <w:r w:rsidRPr="00EE1EFA">
        <w:t>ProcedureCall</w:t>
      </w:r>
      <w:proofErr w:type="spellEnd"/>
      <w:r w:rsidRPr="00EE1EFA">
        <w:t>'.</w:t>
      </w:r>
    </w:p>
    <w:p w14:paraId="44CB959A" w14:textId="3F4C995B" w:rsidR="001750DA" w:rsidRPr="00EE1EFA" w:rsidRDefault="00E80848">
      <w:r w:rsidRPr="00EE1EFA">
        <w:t xml:space="preserve">'Out' </w:t>
      </w:r>
      <w:r w:rsidR="000F1760" w:rsidRPr="00EE1EFA">
        <w:t xml:space="preserve">and </w:t>
      </w:r>
      <w:r w:rsidRPr="00EE1EFA">
        <w:t xml:space="preserve">'Exception' </w:t>
      </w:r>
      <w:r w:rsidR="000F1760" w:rsidRPr="00EE1EFA">
        <w:t>parameters shall not be mixed in a '</w:t>
      </w:r>
      <w:proofErr w:type="spellStart"/>
      <w:r w:rsidR="000F1760" w:rsidRPr="00EE1EFA">
        <w:t>ProcedureCall</w:t>
      </w:r>
      <w:proofErr w:type="spellEnd"/>
      <w:r w:rsidR="000F1760" w:rsidRPr="00EE1EFA">
        <w:t xml:space="preserve">'. If both kinds are </w:t>
      </w:r>
      <w:proofErr w:type="gramStart"/>
      <w:r w:rsidR="000F1760" w:rsidRPr="00EE1EFA">
        <w:t>expected</w:t>
      </w:r>
      <w:proofErr w:type="gramEnd"/>
      <w:r w:rsidR="000F1760" w:rsidRPr="00EE1EFA">
        <w:t xml:space="preserve"> then at least two '</w:t>
      </w:r>
      <w:proofErr w:type="spellStart"/>
      <w:r w:rsidR="000F1760" w:rsidRPr="00EE1EFA">
        <w:t>ProcedureCall's</w:t>
      </w:r>
      <w:proofErr w:type="spellEnd"/>
      <w:r w:rsidR="000F1760" w:rsidRPr="00EE1EFA">
        <w:t xml:space="preserve"> shall be specified.</w:t>
      </w:r>
    </w:p>
    <w:p w14:paraId="513713BB" w14:textId="77777777" w:rsidR="001750DA" w:rsidRPr="00EE1EFA" w:rsidRDefault="000F1760">
      <w:pPr>
        <w:pStyle w:val="H6"/>
      </w:pPr>
      <w:r w:rsidRPr="00EE1EFA">
        <w:t>Generalization</w:t>
      </w:r>
    </w:p>
    <w:p w14:paraId="48FCBE28" w14:textId="77777777" w:rsidR="001750DA" w:rsidRPr="00EE1EFA" w:rsidRDefault="000F1760">
      <w:pPr>
        <w:pStyle w:val="B1"/>
      </w:pPr>
      <w:r w:rsidRPr="00EE1EFA">
        <w:t>Interaction</w:t>
      </w:r>
    </w:p>
    <w:p w14:paraId="2317DA7A" w14:textId="77777777" w:rsidR="001750DA" w:rsidRPr="00EE1EFA" w:rsidRDefault="000F1760">
      <w:pPr>
        <w:pStyle w:val="H6"/>
      </w:pPr>
      <w:r w:rsidRPr="00EE1EFA">
        <w:t>Properties</w:t>
      </w:r>
    </w:p>
    <w:p w14:paraId="65253AE8" w14:textId="77777777" w:rsidR="001750DA" w:rsidRPr="00EE1EFA" w:rsidRDefault="000F1760">
      <w:pPr>
        <w:pStyle w:val="B1"/>
      </w:pPr>
      <w:r w:rsidRPr="00EE1EFA">
        <w:t xml:space="preserve">signature: </w:t>
      </w:r>
      <w:proofErr w:type="spellStart"/>
      <w:r w:rsidRPr="00EE1EFA">
        <w:t>ProcedureSignature</w:t>
      </w:r>
      <w:proofErr w:type="spellEnd"/>
      <w:r w:rsidRPr="00EE1EFA">
        <w:t xml:space="preserve"> [1]</w:t>
      </w:r>
      <w:r w:rsidRPr="00EE1EFA">
        <w:br/>
        <w:t>Signature of the called procedure.</w:t>
      </w:r>
    </w:p>
    <w:p w14:paraId="6051C626" w14:textId="77777777" w:rsidR="001750DA" w:rsidRPr="00EE1EFA" w:rsidRDefault="000F1760">
      <w:pPr>
        <w:pStyle w:val="B1"/>
      </w:pPr>
      <w:r w:rsidRPr="00EE1EFA">
        <w:t xml:space="preserve">argument: </w:t>
      </w:r>
      <w:proofErr w:type="spellStart"/>
      <w:r w:rsidRPr="00EE1EFA">
        <w:t>ParameterBinding</w:t>
      </w:r>
      <w:proofErr w:type="spellEnd"/>
      <w:r w:rsidRPr="00EE1EFA">
        <w:t xml:space="preserve"> [</w:t>
      </w:r>
      <w:proofErr w:type="gramStart"/>
      <w:r w:rsidRPr="00EE1EFA">
        <w:t>1..</w:t>
      </w:r>
      <w:proofErr w:type="gramEnd"/>
      <w:r w:rsidRPr="00EE1EFA">
        <w:t>*]</w:t>
      </w:r>
      <w:r w:rsidRPr="00EE1EFA">
        <w:br/>
        <w:t>Arguments of the called procedure.</w:t>
      </w:r>
    </w:p>
    <w:p w14:paraId="3C2B80EA" w14:textId="77777777" w:rsidR="001750DA" w:rsidRPr="00EE1EFA" w:rsidRDefault="000F1760">
      <w:pPr>
        <w:pStyle w:val="B1"/>
      </w:pPr>
      <w:proofErr w:type="spellStart"/>
      <w:r w:rsidRPr="00EE1EFA">
        <w:t>replyTo</w:t>
      </w:r>
      <w:proofErr w:type="spellEnd"/>
      <w:r w:rsidRPr="00EE1EFA">
        <w:t xml:space="preserve">: </w:t>
      </w:r>
      <w:proofErr w:type="spellStart"/>
      <w:r w:rsidRPr="00EE1EFA">
        <w:t>ProcedureCall</w:t>
      </w:r>
      <w:proofErr w:type="spellEnd"/>
      <w:r w:rsidRPr="00EE1EFA">
        <w:t xml:space="preserve"> [</w:t>
      </w:r>
      <w:proofErr w:type="gramStart"/>
      <w:r w:rsidRPr="00EE1EFA">
        <w:t>0..</w:t>
      </w:r>
      <w:proofErr w:type="gramEnd"/>
      <w:r w:rsidRPr="00EE1EFA">
        <w:t>1]</w:t>
      </w:r>
      <w:r w:rsidRPr="00EE1EFA">
        <w:br/>
        <w:t>The calling part of the procedure call that this '</w:t>
      </w:r>
      <w:proofErr w:type="spellStart"/>
      <w:r w:rsidRPr="00EE1EFA">
        <w:t>ProcedureCall</w:t>
      </w:r>
      <w:proofErr w:type="spellEnd"/>
      <w:r w:rsidRPr="00EE1EFA">
        <w:t>' is a reply to.</w:t>
      </w:r>
    </w:p>
    <w:p w14:paraId="6BFD5411" w14:textId="77777777" w:rsidR="001750DA" w:rsidRPr="00EE1EFA" w:rsidRDefault="000F1760">
      <w:pPr>
        <w:pStyle w:val="H6"/>
      </w:pPr>
      <w:r w:rsidRPr="00EE1EFA">
        <w:t>Constraints</w:t>
      </w:r>
    </w:p>
    <w:p w14:paraId="708EFFD1" w14:textId="77777777" w:rsidR="001750DA" w:rsidRPr="00EE1EFA" w:rsidRDefault="000F1760">
      <w:pPr>
        <w:pStyle w:val="B1"/>
      </w:pPr>
      <w:r w:rsidRPr="00EE1EFA">
        <w:rPr>
          <w:b/>
        </w:rPr>
        <w:t>Only point-to-point procedure calls</w:t>
      </w:r>
      <w:r w:rsidRPr="00EE1EFA">
        <w:rPr>
          <w:b/>
        </w:rPr>
        <w:br/>
      </w:r>
      <w:r w:rsidRPr="00EE1EFA">
        <w:t>The 'target' of '</w:t>
      </w:r>
      <w:proofErr w:type="spellStart"/>
      <w:r w:rsidRPr="00EE1EFA">
        <w:t>ProcedureCall</w:t>
      </w:r>
      <w:proofErr w:type="spellEnd"/>
      <w:r w:rsidRPr="00EE1EFA">
        <w:t xml:space="preserve">' shall contain exactly one 'Target'. </w:t>
      </w:r>
      <w:r w:rsidRPr="00EE1EFA">
        <w:br/>
      </w:r>
      <w:proofErr w:type="spellStart"/>
      <w:r w:rsidRPr="00EE1EFA">
        <w:t>inv</w:t>
      </w:r>
      <w:proofErr w:type="spellEnd"/>
      <w:r w:rsidRPr="00EE1EFA">
        <w:t xml:space="preserve">: </w:t>
      </w:r>
      <w:proofErr w:type="spellStart"/>
      <w:r w:rsidRPr="00EE1EFA">
        <w:rPr>
          <w:b/>
        </w:rPr>
        <w:t>ProcedureCallTargetCount</w:t>
      </w:r>
      <w:proofErr w:type="spellEnd"/>
      <w:r w:rsidRPr="00EE1EFA">
        <w:t>:</w:t>
      </w:r>
      <w:r w:rsidRPr="00EE1EFA">
        <w:br/>
        <w:t xml:space="preserve">    </w:t>
      </w:r>
      <w:proofErr w:type="spellStart"/>
      <w:proofErr w:type="gramStart"/>
      <w:r w:rsidRPr="00EE1EFA">
        <w:t>self.target</w:t>
      </w:r>
      <w:proofErr w:type="spellEnd"/>
      <w:proofErr w:type="gramEnd"/>
      <w:r w:rsidRPr="00EE1EFA">
        <w:t>-&gt;size() = 1</w:t>
      </w:r>
    </w:p>
    <w:p w14:paraId="38F8E7A4" w14:textId="78A40F32" w:rsidR="001750DA" w:rsidRPr="00EE1EFA" w:rsidRDefault="000F1760">
      <w:pPr>
        <w:pStyle w:val="B1"/>
      </w:pPr>
      <w:r w:rsidRPr="00EE1EFA">
        <w:rPr>
          <w:b/>
        </w:rPr>
        <w:lastRenderedPageBreak/>
        <w:t>Each call has a reply</w:t>
      </w:r>
      <w:r w:rsidRPr="00EE1EFA">
        <w:rPr>
          <w:b/>
        </w:rPr>
        <w:br/>
      </w:r>
      <w:r w:rsidRPr="00EE1EFA">
        <w:t>For every '</w:t>
      </w:r>
      <w:proofErr w:type="spellStart"/>
      <w:r w:rsidRPr="00EE1EFA">
        <w:t>ProcedureCall</w:t>
      </w:r>
      <w:proofErr w:type="spellEnd"/>
      <w:r w:rsidRPr="00EE1EFA">
        <w:t>' with empty '</w:t>
      </w:r>
      <w:proofErr w:type="spellStart"/>
      <w:r w:rsidRPr="00EE1EFA">
        <w:t>replyTo</w:t>
      </w:r>
      <w:proofErr w:type="spellEnd"/>
      <w:r w:rsidRPr="00EE1EFA">
        <w:t>' there shall be one or more '</w:t>
      </w:r>
      <w:proofErr w:type="spellStart"/>
      <w:r w:rsidRPr="00EE1EFA">
        <w:t>ProcedureCall's</w:t>
      </w:r>
      <w:proofErr w:type="spellEnd"/>
      <w:r w:rsidRPr="00EE1EFA">
        <w:t xml:space="preserve"> that have this '</w:t>
      </w:r>
      <w:proofErr w:type="spellStart"/>
      <w:r w:rsidRPr="00EE1EFA">
        <w:t>ProcedureCall</w:t>
      </w:r>
      <w:proofErr w:type="spellEnd"/>
      <w:r w:rsidRPr="00EE1EFA">
        <w:t>' as '</w:t>
      </w:r>
      <w:proofErr w:type="spellStart"/>
      <w:r w:rsidRPr="00EE1EFA">
        <w:t>replyTo</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ProcedureCallHasReply</w:t>
      </w:r>
      <w:proofErr w:type="spellEnd"/>
      <w:r w:rsidRPr="00EE1EFA">
        <w:t>:</w:t>
      </w:r>
      <w:r w:rsidRPr="00EE1EFA">
        <w:br/>
        <w:t xml:space="preserve">    </w:t>
      </w:r>
      <w:proofErr w:type="spellStart"/>
      <w:r w:rsidRPr="00EE1EFA">
        <w:t>ProcedureCall.allInstances</w:t>
      </w:r>
      <w:proofErr w:type="spellEnd"/>
      <w:r w:rsidRPr="00EE1EFA">
        <w:t>()-&gt;</w:t>
      </w:r>
      <w:proofErr w:type="gramStart"/>
      <w:r w:rsidR="005517C6" w:rsidRPr="00EE1EFA">
        <w:t>exists</w:t>
      </w:r>
      <w:r w:rsidRPr="00EE1EFA">
        <w:t>(</w:t>
      </w:r>
      <w:proofErr w:type="gramEnd"/>
      <w:r w:rsidRPr="00EE1EFA">
        <w:t xml:space="preserve">pc | </w:t>
      </w:r>
      <w:proofErr w:type="spellStart"/>
      <w:r w:rsidRPr="00EE1EFA">
        <w:t>pc.replyTo</w:t>
      </w:r>
      <w:proofErr w:type="spellEnd"/>
      <w:r w:rsidRPr="00EE1EFA">
        <w:t xml:space="preserve"> = self)</w:t>
      </w:r>
    </w:p>
    <w:p w14:paraId="6574F775" w14:textId="2446CDC9" w:rsidR="008A4DB2" w:rsidRPr="00EE1EFA" w:rsidRDefault="00BF1739" w:rsidP="007D5CDB">
      <w:pPr>
        <w:pStyle w:val="B1"/>
        <w:keepNext/>
        <w:keepLines/>
      </w:pPr>
      <w:r w:rsidRPr="00EE1EFA">
        <w:rPr>
          <w:b/>
        </w:rPr>
        <w:t>C</w:t>
      </w:r>
      <w:r w:rsidR="008A4DB2" w:rsidRPr="00EE1EFA">
        <w:rPr>
          <w:b/>
        </w:rPr>
        <w:t xml:space="preserve">all </w:t>
      </w:r>
      <w:r w:rsidRPr="00EE1EFA">
        <w:rPr>
          <w:b/>
        </w:rPr>
        <w:t xml:space="preserve">and </w:t>
      </w:r>
      <w:r w:rsidR="008A4DB2" w:rsidRPr="00EE1EFA">
        <w:rPr>
          <w:b/>
        </w:rPr>
        <w:t>reply</w:t>
      </w:r>
      <w:r w:rsidRPr="00EE1EFA">
        <w:rPr>
          <w:b/>
        </w:rPr>
        <w:t xml:space="preserve"> within the same '</w:t>
      </w:r>
      <w:proofErr w:type="spellStart"/>
      <w:r w:rsidRPr="00EE1EFA">
        <w:rPr>
          <w:b/>
        </w:rPr>
        <w:t>TestDescription</w:t>
      </w:r>
      <w:proofErr w:type="spellEnd"/>
      <w:r w:rsidRPr="00EE1EFA">
        <w:rPr>
          <w:b/>
        </w:rPr>
        <w:t>'</w:t>
      </w:r>
      <w:r w:rsidR="008A4DB2" w:rsidRPr="00EE1EFA">
        <w:rPr>
          <w:b/>
        </w:rPr>
        <w:br/>
      </w:r>
      <w:r w:rsidRPr="00EE1EFA">
        <w:t>The</w:t>
      </w:r>
      <w:r w:rsidR="008A4DB2" w:rsidRPr="00EE1EFA">
        <w:t xml:space="preserve"> '</w:t>
      </w:r>
      <w:proofErr w:type="spellStart"/>
      <w:r w:rsidR="008A4DB2" w:rsidRPr="00EE1EFA">
        <w:t>ProcedureCall</w:t>
      </w:r>
      <w:proofErr w:type="spellEnd"/>
      <w:r w:rsidR="008A4DB2" w:rsidRPr="00EE1EFA">
        <w:t xml:space="preserve">' </w:t>
      </w:r>
      <w:r w:rsidRPr="00EE1EFA">
        <w:t>referenced in the</w:t>
      </w:r>
      <w:r w:rsidR="008A4DB2" w:rsidRPr="00EE1EFA">
        <w:t xml:space="preserve"> '</w:t>
      </w:r>
      <w:proofErr w:type="spellStart"/>
      <w:r w:rsidR="008A4DB2" w:rsidRPr="00EE1EFA">
        <w:t>replyTo</w:t>
      </w:r>
      <w:proofErr w:type="spellEnd"/>
      <w:r w:rsidR="008A4DB2" w:rsidRPr="00EE1EFA">
        <w:t xml:space="preserve">' shall be </w:t>
      </w:r>
      <w:r w:rsidRPr="00EE1EFA">
        <w:t>within the same '</w:t>
      </w:r>
      <w:proofErr w:type="spellStart"/>
      <w:r w:rsidRPr="00EE1EFA">
        <w:t>TestDescription</w:t>
      </w:r>
      <w:proofErr w:type="spellEnd"/>
      <w:r w:rsidRPr="00EE1EFA">
        <w:t>' as this</w:t>
      </w:r>
      <w:r w:rsidR="008A4DB2" w:rsidRPr="00EE1EFA">
        <w:t xml:space="preserve"> '</w:t>
      </w:r>
      <w:proofErr w:type="spellStart"/>
      <w:r w:rsidR="008A4DB2" w:rsidRPr="00EE1EFA">
        <w:t>ProcedureCall</w:t>
      </w:r>
      <w:proofErr w:type="spellEnd"/>
      <w:r w:rsidR="008A4DB2" w:rsidRPr="00EE1EFA">
        <w:t xml:space="preserve">'. </w:t>
      </w:r>
      <w:r w:rsidR="008A4DB2" w:rsidRPr="00EE1EFA">
        <w:br/>
      </w:r>
      <w:proofErr w:type="spellStart"/>
      <w:r w:rsidR="008A4DB2" w:rsidRPr="00EE1EFA">
        <w:t>inv</w:t>
      </w:r>
      <w:proofErr w:type="spellEnd"/>
      <w:r w:rsidR="008A4DB2" w:rsidRPr="00EE1EFA">
        <w:t xml:space="preserve">: </w:t>
      </w:r>
      <w:proofErr w:type="spellStart"/>
      <w:r w:rsidR="008A4DB2" w:rsidRPr="00EE1EFA">
        <w:rPr>
          <w:b/>
        </w:rPr>
        <w:t>ProcedureCall</w:t>
      </w:r>
      <w:r w:rsidR="00112043" w:rsidRPr="00EE1EFA">
        <w:rPr>
          <w:b/>
        </w:rPr>
        <w:t>And</w:t>
      </w:r>
      <w:r w:rsidR="008A4DB2" w:rsidRPr="00EE1EFA">
        <w:rPr>
          <w:b/>
        </w:rPr>
        <w:t>Reply</w:t>
      </w:r>
      <w:proofErr w:type="spellEnd"/>
      <w:r w:rsidR="008A4DB2" w:rsidRPr="00EE1EFA">
        <w:rPr>
          <w:b/>
        </w:rPr>
        <w:t>:</w:t>
      </w:r>
      <w:r w:rsidR="008A4DB2" w:rsidRPr="00EE1EFA">
        <w:rPr>
          <w:b/>
        </w:rPr>
        <w:br/>
      </w:r>
      <w:r w:rsidR="008A4DB2" w:rsidRPr="00EE1EFA">
        <w:t xml:space="preserve">    </w:t>
      </w:r>
      <w:proofErr w:type="spellStart"/>
      <w:proofErr w:type="gramStart"/>
      <w:r w:rsidR="008A4DB2" w:rsidRPr="00EE1EFA">
        <w:t>self.</w:t>
      </w:r>
      <w:r w:rsidR="002167C6" w:rsidRPr="00EE1EFA">
        <w:t>replyTo.oclIsUndefined</w:t>
      </w:r>
      <w:proofErr w:type="spellEnd"/>
      <w:proofErr w:type="gramEnd"/>
      <w:r w:rsidR="002167C6" w:rsidRPr="00EE1EFA">
        <w:t xml:space="preserve">() </w:t>
      </w:r>
      <w:r w:rsidR="002167C6" w:rsidRPr="00EE1EFA">
        <w:br/>
        <w:t xml:space="preserve">    or </w:t>
      </w:r>
      <w:proofErr w:type="spellStart"/>
      <w:r w:rsidR="002167C6" w:rsidRPr="00EE1EFA">
        <w:t>self.replyTo.get</w:t>
      </w:r>
      <w:r w:rsidR="00054800" w:rsidRPr="00EE1EFA">
        <w:t>Parent</w:t>
      </w:r>
      <w:r w:rsidR="002167C6" w:rsidRPr="00EE1EFA">
        <w:t>TestDescription</w:t>
      </w:r>
      <w:proofErr w:type="spellEnd"/>
      <w:r w:rsidR="002167C6" w:rsidRPr="00EE1EFA">
        <w:t xml:space="preserve">() = </w:t>
      </w:r>
      <w:proofErr w:type="spellStart"/>
      <w:r w:rsidR="002167C6" w:rsidRPr="00EE1EFA">
        <w:t>self.get</w:t>
      </w:r>
      <w:r w:rsidR="00054800" w:rsidRPr="00EE1EFA">
        <w:t>Parent</w:t>
      </w:r>
      <w:r w:rsidR="002167C6" w:rsidRPr="00EE1EFA">
        <w:t>TestDescription</w:t>
      </w:r>
      <w:proofErr w:type="spellEnd"/>
      <w:r w:rsidR="002167C6" w:rsidRPr="00EE1EFA">
        <w:t xml:space="preserve">() </w:t>
      </w:r>
    </w:p>
    <w:p w14:paraId="3FDB5C04" w14:textId="70D98FF7" w:rsidR="001750DA" w:rsidRPr="00EE1EFA" w:rsidRDefault="000F1760">
      <w:pPr>
        <w:pStyle w:val="B1"/>
      </w:pPr>
      <w:r w:rsidRPr="00EE1EFA">
        <w:rPr>
          <w:b/>
        </w:rPr>
        <w:t>Call and reply between same components</w:t>
      </w:r>
      <w:r w:rsidRPr="00EE1EFA">
        <w:rPr>
          <w:b/>
        </w:rPr>
        <w:br/>
      </w:r>
      <w:r w:rsidRPr="00EE1EFA">
        <w:t>The '</w:t>
      </w:r>
      <w:proofErr w:type="spellStart"/>
      <w:r w:rsidRPr="00EE1EFA">
        <w:t>sourceGate</w:t>
      </w:r>
      <w:proofErr w:type="spellEnd"/>
      <w:r w:rsidRPr="00EE1EFA">
        <w:t>' and 'target' of a '</w:t>
      </w:r>
      <w:proofErr w:type="spellStart"/>
      <w:r w:rsidRPr="00EE1EFA">
        <w:t>ProcedureCall</w:t>
      </w:r>
      <w:proofErr w:type="spellEnd"/>
      <w:r w:rsidRPr="00EE1EFA">
        <w:t>' with '</w:t>
      </w:r>
      <w:proofErr w:type="spellStart"/>
      <w:r w:rsidRPr="00EE1EFA">
        <w:t>replyTo</w:t>
      </w:r>
      <w:proofErr w:type="spellEnd"/>
      <w:r w:rsidRPr="00EE1EFA">
        <w:t>' shall match the 'target' and '</w:t>
      </w:r>
      <w:proofErr w:type="spellStart"/>
      <w:r w:rsidRPr="00EE1EFA">
        <w:t>sourceGate</w:t>
      </w:r>
      <w:proofErr w:type="spellEnd"/>
      <w:r w:rsidRPr="00EE1EFA">
        <w:t>' of the '</w:t>
      </w:r>
      <w:proofErr w:type="spellStart"/>
      <w:r w:rsidRPr="00EE1EFA">
        <w:t>ProcedureCall</w:t>
      </w:r>
      <w:proofErr w:type="spellEnd"/>
      <w:r w:rsidRPr="00EE1EFA">
        <w:t>' in the '</w:t>
      </w:r>
      <w:proofErr w:type="spellStart"/>
      <w:r w:rsidRPr="00EE1EFA">
        <w:t>replyTo</w:t>
      </w:r>
      <w:proofErr w:type="spellEnd"/>
      <w:r w:rsidRPr="00EE1EFA">
        <w:t>'. That is, corresponding '</w:t>
      </w:r>
      <w:proofErr w:type="spellStart"/>
      <w:r w:rsidRPr="00EE1EFA">
        <w:t>GateReference's</w:t>
      </w:r>
      <w:proofErr w:type="spellEnd"/>
      <w:r w:rsidRPr="00EE1EFA">
        <w:t xml:space="preserve"> shall be the equal. </w:t>
      </w:r>
      <w:r w:rsidRPr="00EE1EFA">
        <w:br/>
      </w:r>
      <w:proofErr w:type="spellStart"/>
      <w:r w:rsidRPr="00EE1EFA">
        <w:t>inv</w:t>
      </w:r>
      <w:proofErr w:type="spellEnd"/>
      <w:r w:rsidRPr="00EE1EFA">
        <w:t xml:space="preserve">: </w:t>
      </w:r>
      <w:proofErr w:type="spellStart"/>
      <w:r w:rsidRPr="00EE1EFA">
        <w:rPr>
          <w:b/>
        </w:rPr>
        <w:t>ProcedureCallReplyGates</w:t>
      </w:r>
      <w:proofErr w:type="spellEnd"/>
      <w:r w:rsidRPr="00EE1EFA">
        <w:rPr>
          <w:bCs/>
        </w:rPr>
        <w:t>:</w:t>
      </w:r>
      <w:r w:rsidRPr="00EE1EFA">
        <w:rPr>
          <w:b/>
        </w:rPr>
        <w:br/>
      </w:r>
      <w:r w:rsidRPr="00EE1EFA">
        <w:t xml:space="preserve">    </w:t>
      </w:r>
      <w:proofErr w:type="spellStart"/>
      <w:r w:rsidRPr="00EE1EFA">
        <w:t>ProcedureCall.allInstances</w:t>
      </w:r>
      <w:proofErr w:type="spellEnd"/>
      <w:r w:rsidRPr="00EE1EFA">
        <w:t xml:space="preserve">()-&gt;select(pc | </w:t>
      </w:r>
      <w:proofErr w:type="spellStart"/>
      <w:r w:rsidRPr="00EE1EFA">
        <w:t>pc.replyTo</w:t>
      </w:r>
      <w:proofErr w:type="spellEnd"/>
      <w:r w:rsidRPr="00EE1EFA">
        <w:t xml:space="preserve"> = self)-&gt;</w:t>
      </w:r>
      <w:proofErr w:type="spellStart"/>
      <w:r w:rsidRPr="00EE1EFA">
        <w:t>forAll</w:t>
      </w:r>
      <w:proofErr w:type="spellEnd"/>
      <w:r w:rsidRPr="00EE1EFA">
        <w:t>(</w:t>
      </w:r>
      <w:r w:rsidRPr="00EE1EFA">
        <w:br/>
        <w:t>reply |</w:t>
      </w:r>
      <w:r w:rsidRPr="00EE1EFA">
        <w:br/>
      </w:r>
      <w:proofErr w:type="spellStart"/>
      <w:r w:rsidRPr="00EE1EFA">
        <w:t>reply.target</w:t>
      </w:r>
      <w:proofErr w:type="spellEnd"/>
      <w:r w:rsidRPr="00EE1EFA">
        <w:t>-&gt;</w:t>
      </w:r>
      <w:proofErr w:type="spellStart"/>
      <w:r w:rsidRPr="00EE1EFA">
        <w:t>forAll</w:t>
      </w:r>
      <w:proofErr w:type="spellEnd"/>
      <w:r w:rsidRPr="00EE1EFA">
        <w:t xml:space="preserve">(t | </w:t>
      </w:r>
      <w:proofErr w:type="spellStart"/>
      <w:r w:rsidRPr="00EE1EFA">
        <w:t>t.targetGate.component</w:t>
      </w:r>
      <w:proofErr w:type="spellEnd"/>
      <w:r w:rsidRPr="00EE1EFA">
        <w:t xml:space="preserve"> = </w:t>
      </w:r>
      <w:proofErr w:type="spellStart"/>
      <w:r w:rsidRPr="00EE1EFA">
        <w:t>self.sourceGate.component</w:t>
      </w:r>
      <w:proofErr w:type="spellEnd"/>
      <w:r w:rsidRPr="00EE1EFA">
        <w:t>)</w:t>
      </w:r>
      <w:r w:rsidRPr="00EE1EFA">
        <w:br/>
        <w:t xml:space="preserve">and </w:t>
      </w:r>
      <w:proofErr w:type="spellStart"/>
      <w:r w:rsidRPr="00EE1EFA">
        <w:t>reply.target</w:t>
      </w:r>
      <w:proofErr w:type="spellEnd"/>
      <w:r w:rsidRPr="00EE1EFA">
        <w:t>-&gt;</w:t>
      </w:r>
      <w:proofErr w:type="spellStart"/>
      <w:r w:rsidRPr="00EE1EFA">
        <w:t>forAll</w:t>
      </w:r>
      <w:proofErr w:type="spellEnd"/>
      <w:r w:rsidRPr="00EE1EFA">
        <w:t xml:space="preserve">(t | </w:t>
      </w:r>
      <w:proofErr w:type="spellStart"/>
      <w:r w:rsidRPr="00EE1EFA">
        <w:t>t.targetGate.gate</w:t>
      </w:r>
      <w:proofErr w:type="spellEnd"/>
      <w:r w:rsidRPr="00EE1EFA">
        <w:t xml:space="preserve"> = </w:t>
      </w:r>
      <w:proofErr w:type="spellStart"/>
      <w:r w:rsidRPr="00EE1EFA">
        <w:t>self.sourceGate.gate</w:t>
      </w:r>
      <w:proofErr w:type="spellEnd"/>
      <w:r w:rsidRPr="00EE1EFA">
        <w:t>)</w:t>
      </w:r>
      <w:r w:rsidRPr="00EE1EFA">
        <w:br/>
        <w:t xml:space="preserve">and </w:t>
      </w:r>
      <w:proofErr w:type="spellStart"/>
      <w:r w:rsidRPr="00EE1EFA">
        <w:t>self.target</w:t>
      </w:r>
      <w:proofErr w:type="spellEnd"/>
      <w:r w:rsidRPr="00EE1EFA">
        <w:t>-&gt;</w:t>
      </w:r>
      <w:proofErr w:type="spellStart"/>
      <w:r w:rsidRPr="00EE1EFA">
        <w:t>forAll</w:t>
      </w:r>
      <w:proofErr w:type="spellEnd"/>
      <w:r w:rsidRPr="00EE1EFA">
        <w:t xml:space="preserve">(t | </w:t>
      </w:r>
      <w:proofErr w:type="spellStart"/>
      <w:r w:rsidRPr="00EE1EFA">
        <w:t>t.targetGate.component</w:t>
      </w:r>
      <w:proofErr w:type="spellEnd"/>
      <w:r w:rsidRPr="00EE1EFA">
        <w:t xml:space="preserve"> = </w:t>
      </w:r>
      <w:proofErr w:type="spellStart"/>
      <w:r w:rsidRPr="00EE1EFA">
        <w:t>reply.sourceGate.component</w:t>
      </w:r>
      <w:proofErr w:type="spellEnd"/>
      <w:r w:rsidRPr="00EE1EFA">
        <w:t>)</w:t>
      </w:r>
      <w:r w:rsidRPr="00EE1EFA">
        <w:br/>
        <w:t xml:space="preserve">and </w:t>
      </w:r>
      <w:proofErr w:type="spellStart"/>
      <w:r w:rsidRPr="00EE1EFA">
        <w:t>self.target</w:t>
      </w:r>
      <w:proofErr w:type="spellEnd"/>
      <w:r w:rsidRPr="00EE1EFA">
        <w:t>-&gt;</w:t>
      </w:r>
      <w:proofErr w:type="spellStart"/>
      <w:r w:rsidRPr="00EE1EFA">
        <w:t>forAll</w:t>
      </w:r>
      <w:proofErr w:type="spellEnd"/>
      <w:r w:rsidRPr="00EE1EFA">
        <w:t xml:space="preserve">(t | </w:t>
      </w:r>
      <w:proofErr w:type="spellStart"/>
      <w:r w:rsidRPr="00EE1EFA">
        <w:t>t.targetGate.gate</w:t>
      </w:r>
      <w:proofErr w:type="spellEnd"/>
      <w:r w:rsidRPr="00EE1EFA">
        <w:t xml:space="preserve">  = </w:t>
      </w:r>
      <w:proofErr w:type="spellStart"/>
      <w:r w:rsidRPr="00EE1EFA">
        <w:t>reply.sourceGate.gate</w:t>
      </w:r>
      <w:proofErr w:type="spellEnd"/>
      <w:r w:rsidRPr="00EE1EFA">
        <w:t>))</w:t>
      </w:r>
    </w:p>
    <w:p w14:paraId="5D65CC55" w14:textId="0C95AD1A" w:rsidR="001750DA" w:rsidRPr="00EE1EFA" w:rsidRDefault="000F1760">
      <w:pPr>
        <w:pStyle w:val="B1"/>
        <w:widowControl w:val="0"/>
        <w:ind w:left="738" w:hanging="454"/>
      </w:pPr>
      <w:r w:rsidRPr="00EE1EFA">
        <w:rPr>
          <w:b/>
        </w:rPr>
        <w:t>Synchronous procedure calls</w:t>
      </w:r>
      <w:r w:rsidRPr="00EE1EFA">
        <w:rPr>
          <w:b/>
        </w:rPr>
        <w:br/>
      </w:r>
      <w:r w:rsidRPr="00EE1EFA">
        <w:t>A '</w:t>
      </w:r>
      <w:proofErr w:type="spellStart"/>
      <w:r w:rsidRPr="00EE1EFA">
        <w:t>ProcedureCall</w:t>
      </w:r>
      <w:proofErr w:type="spellEnd"/>
      <w:r w:rsidRPr="00EE1EFA">
        <w:t>' with empty '</w:t>
      </w:r>
      <w:proofErr w:type="spellStart"/>
      <w:r w:rsidRPr="00EE1EFA">
        <w:t>replyTo</w:t>
      </w:r>
      <w:proofErr w:type="spellEnd"/>
      <w:r w:rsidRPr="00EE1EFA">
        <w:t xml:space="preserve">' shall not be followed by any behaviour </w:t>
      </w:r>
      <w:r w:rsidR="00112F88" w:rsidRPr="00EE1EFA">
        <w:t>in which</w:t>
      </w:r>
      <w:r w:rsidRPr="00EE1EFA">
        <w:t xml:space="preserve"> the component specified in </w:t>
      </w:r>
      <w:r w:rsidR="00112F88" w:rsidRPr="00EE1EFA">
        <w:t xml:space="preserve">the </w:t>
      </w:r>
      <w:r w:rsidRPr="00EE1EFA">
        <w:t>'</w:t>
      </w:r>
      <w:proofErr w:type="spellStart"/>
      <w:r w:rsidRPr="00EE1EFA">
        <w:t>sourceGate</w:t>
      </w:r>
      <w:proofErr w:type="spellEnd"/>
      <w:r w:rsidRPr="00EE1EFA">
        <w:t xml:space="preserve">' </w:t>
      </w:r>
      <w:r w:rsidR="00B87F1A" w:rsidRPr="00EE1EFA">
        <w:t xml:space="preserve">is participating, </w:t>
      </w:r>
      <w:r w:rsidRPr="00EE1EFA">
        <w:t>other than a '</w:t>
      </w:r>
      <w:proofErr w:type="spellStart"/>
      <w:r w:rsidRPr="00EE1EFA">
        <w:t>ProcedureCall</w:t>
      </w:r>
      <w:proofErr w:type="spellEnd"/>
      <w:r w:rsidRPr="00EE1EFA">
        <w:t>' that specifies this '</w:t>
      </w:r>
      <w:proofErr w:type="spellStart"/>
      <w:r w:rsidRPr="00EE1EFA">
        <w:t>ProcedureCall</w:t>
      </w:r>
      <w:proofErr w:type="spellEnd"/>
      <w:r w:rsidRPr="00EE1EFA">
        <w:t>' as '</w:t>
      </w:r>
      <w:proofErr w:type="spellStart"/>
      <w:r w:rsidRPr="00EE1EFA">
        <w:t>replyTo</w:t>
      </w:r>
      <w:proofErr w:type="spellEnd"/>
      <w:r w:rsidRPr="00EE1EFA">
        <w:t>' or an '</w:t>
      </w:r>
      <w:proofErr w:type="spellStart"/>
      <w:r w:rsidRPr="00EE1EFA">
        <w:t>AlternativeBehaviour</w:t>
      </w:r>
      <w:proofErr w:type="spellEnd"/>
      <w:r w:rsidRPr="00EE1EFA">
        <w:t xml:space="preserve">' that contains such </w:t>
      </w:r>
      <w:r w:rsidR="00275327" w:rsidRPr="00EE1EFA">
        <w:t xml:space="preserve">a </w:t>
      </w:r>
      <w:r w:rsidRPr="00EE1EFA">
        <w:t>'</w:t>
      </w:r>
      <w:proofErr w:type="spellStart"/>
      <w:r w:rsidRPr="00EE1EFA">
        <w:t>ProcedureCall</w:t>
      </w:r>
      <w:proofErr w:type="spellEnd"/>
      <w:r w:rsidRPr="00EE1EFA">
        <w:t xml:space="preserve">' in the beginning of a 'block'. </w:t>
      </w:r>
      <w:r w:rsidRPr="00EE1EFA">
        <w:br/>
      </w:r>
      <w:proofErr w:type="spellStart"/>
      <w:r w:rsidRPr="00EE1EFA">
        <w:t>inv</w:t>
      </w:r>
      <w:proofErr w:type="spellEnd"/>
      <w:r w:rsidRPr="00EE1EFA">
        <w:t xml:space="preserve">: </w:t>
      </w:r>
      <w:proofErr w:type="spellStart"/>
      <w:r w:rsidRPr="00EE1EFA">
        <w:rPr>
          <w:b/>
        </w:rPr>
        <w:t>ProcedureCallSynchronousCalling</w:t>
      </w:r>
      <w:proofErr w:type="spellEnd"/>
      <w:r w:rsidRPr="00EE1EFA">
        <w:rPr>
          <w:b/>
        </w:rPr>
        <w:br/>
      </w:r>
      <w:r w:rsidRPr="00EE1EFA">
        <w:t xml:space="preserve">    let source = </w:t>
      </w:r>
      <w:proofErr w:type="spellStart"/>
      <w:r w:rsidRPr="00EE1EFA">
        <w:t>self.sourceGate.component</w:t>
      </w:r>
      <w:proofErr w:type="spellEnd"/>
      <w:r w:rsidRPr="00EE1EFA">
        <w:t>,</w:t>
      </w:r>
      <w:r w:rsidRPr="00EE1EFA">
        <w:br/>
        <w:t xml:space="preserve">    </w:t>
      </w:r>
      <w:proofErr w:type="spellStart"/>
      <w:r w:rsidRPr="00EE1EFA">
        <w:t>affectingBehaviours</w:t>
      </w:r>
      <w:proofErr w:type="spellEnd"/>
      <w:r w:rsidRPr="00EE1EFA">
        <w:t xml:space="preserve"> = </w:t>
      </w:r>
      <w:proofErr w:type="spellStart"/>
      <w:r w:rsidRPr="00EE1EFA">
        <w:t>self.container</w:t>
      </w:r>
      <w:proofErr w:type="spellEnd"/>
      <w:r w:rsidRPr="00EE1EFA">
        <w:t>().</w:t>
      </w:r>
      <w:proofErr w:type="spellStart"/>
      <w:r w:rsidRPr="00EE1EFA">
        <w:t>oclAsType</w:t>
      </w:r>
      <w:proofErr w:type="spellEnd"/>
      <w:r w:rsidRPr="00EE1EFA">
        <w:t>(Block).behaviour</w:t>
      </w:r>
      <w:r w:rsidRPr="00EE1EFA">
        <w:br/>
        <w:t xml:space="preserve">       -&gt;reject(b | </w:t>
      </w:r>
      <w:proofErr w:type="spellStart"/>
      <w:r w:rsidRPr="00EE1EFA">
        <w:t>b.oclIsKindOf</w:t>
      </w:r>
      <w:proofErr w:type="spellEnd"/>
      <w:r w:rsidRPr="00EE1EFA">
        <w:t>(</w:t>
      </w:r>
      <w:proofErr w:type="spellStart"/>
      <w:r w:rsidRPr="00EE1EFA">
        <w:t>ActionBehaviour</w:t>
      </w:r>
      <w:proofErr w:type="spellEnd"/>
      <w:r w:rsidRPr="00EE1EFA">
        <w:t>)</w:t>
      </w:r>
      <w:r w:rsidRPr="00EE1EFA">
        <w:br/>
        <w:t xml:space="preserve">            and </w:t>
      </w:r>
      <w:proofErr w:type="spellStart"/>
      <w:r w:rsidRPr="00EE1EFA">
        <w:t>b.oclAsType</w:t>
      </w:r>
      <w:proofErr w:type="spellEnd"/>
      <w:r w:rsidRPr="00EE1EFA">
        <w:t>(</w:t>
      </w:r>
      <w:proofErr w:type="spellStart"/>
      <w:r w:rsidRPr="00EE1EFA">
        <w:t>ActionBehaviour</w:t>
      </w:r>
      <w:proofErr w:type="spellEnd"/>
      <w:r w:rsidRPr="00EE1EFA">
        <w:t>).</w:t>
      </w:r>
      <w:proofErr w:type="spellStart"/>
      <w:r w:rsidRPr="00EE1EFA">
        <w:t>componentInstance</w:t>
      </w:r>
      <w:proofErr w:type="spellEnd"/>
      <w:r w:rsidRPr="00EE1EFA">
        <w:t xml:space="preserve"> &lt;&gt; source)</w:t>
      </w:r>
      <w:r w:rsidRPr="00EE1EFA">
        <w:br/>
        <w:t xml:space="preserve">        -&gt;reject(b | </w:t>
      </w:r>
      <w:proofErr w:type="spellStart"/>
      <w:r w:rsidRPr="00EE1EFA">
        <w:t>b.oclIsKindOf</w:t>
      </w:r>
      <w:proofErr w:type="spellEnd"/>
      <w:r w:rsidRPr="00EE1EFA">
        <w:t>(Interaction)</w:t>
      </w:r>
      <w:r w:rsidRPr="00EE1EFA">
        <w:br/>
        <w:t xml:space="preserve">           and </w:t>
      </w:r>
      <w:proofErr w:type="spellStart"/>
      <w:r w:rsidRPr="00EE1EFA">
        <w:t>b.oclAsType</w:t>
      </w:r>
      <w:proofErr w:type="spellEnd"/>
      <w:r w:rsidRPr="00EE1EFA">
        <w:t>(Interaction).</w:t>
      </w:r>
      <w:proofErr w:type="spellStart"/>
      <w:r w:rsidRPr="00EE1EFA">
        <w:t>sourceGate.component</w:t>
      </w:r>
      <w:proofErr w:type="spellEnd"/>
      <w:r w:rsidRPr="00EE1EFA">
        <w:t xml:space="preserve"> &lt;&gt; source</w:t>
      </w:r>
      <w:r w:rsidRPr="00EE1EFA">
        <w:br/>
        <w:t xml:space="preserve">           and </w:t>
      </w:r>
      <w:proofErr w:type="spellStart"/>
      <w:r w:rsidRPr="00EE1EFA">
        <w:t>b.oclAsType</w:t>
      </w:r>
      <w:proofErr w:type="spellEnd"/>
      <w:r w:rsidRPr="00EE1EFA">
        <w:t>(Interaction).target-&gt;</w:t>
      </w:r>
      <w:proofErr w:type="spellStart"/>
      <w:r w:rsidRPr="00EE1EFA">
        <w:t>forAll</w:t>
      </w:r>
      <w:proofErr w:type="spellEnd"/>
      <w:r w:rsidRPr="00EE1EFA">
        <w:t xml:space="preserve">(t | </w:t>
      </w:r>
      <w:proofErr w:type="spellStart"/>
      <w:r w:rsidRPr="00EE1EFA">
        <w:t>t.targetGate.component</w:t>
      </w:r>
      <w:proofErr w:type="spellEnd"/>
      <w:r w:rsidRPr="00EE1EFA">
        <w:t xml:space="preserve"> &lt;&gt; source))</w:t>
      </w:r>
      <w:r w:rsidRPr="00EE1EFA">
        <w:br/>
        <w:t xml:space="preserve">        -&gt;reject(b| </w:t>
      </w:r>
      <w:proofErr w:type="spellStart"/>
      <w:r w:rsidRPr="00EE1EFA">
        <w:t>b.oclIsKindOf</w:t>
      </w:r>
      <w:proofErr w:type="spellEnd"/>
      <w:r w:rsidRPr="00EE1EFA">
        <w:t>(</w:t>
      </w:r>
      <w:proofErr w:type="spellStart"/>
      <w:r w:rsidRPr="00EE1EFA">
        <w:t>TestDescriptionReference</w:t>
      </w:r>
      <w:proofErr w:type="spellEnd"/>
      <w:r w:rsidRPr="00EE1EFA">
        <w:t>)</w:t>
      </w:r>
      <w:r w:rsidRPr="00EE1EFA">
        <w:br/>
        <w:t xml:space="preserve">            and (not b.oclAsType(TestDescriptionReference).componentInstanceBinding-&gt;isEmpty()</w:t>
      </w:r>
      <w:r w:rsidRPr="00EE1EFA">
        <w:br/>
        <w:t xml:space="preserve">                and not </w:t>
      </w:r>
      <w:proofErr w:type="spellStart"/>
      <w:r w:rsidRPr="00EE1EFA">
        <w:t>b.oclAsType</w:t>
      </w:r>
      <w:proofErr w:type="spellEnd"/>
      <w:r w:rsidRPr="00EE1EFA">
        <w:t>(</w:t>
      </w:r>
      <w:proofErr w:type="spellStart"/>
      <w:r w:rsidRPr="00EE1EFA">
        <w:t>TestDescriptionReference</w:t>
      </w:r>
      <w:proofErr w:type="spellEnd"/>
      <w:r w:rsidRPr="00EE1EFA">
        <w:t>).</w:t>
      </w:r>
      <w:proofErr w:type="spellStart"/>
      <w:r w:rsidRPr="00EE1EFA">
        <w:t>componentInstanceBinding</w:t>
      </w:r>
      <w:proofErr w:type="spellEnd"/>
      <w:r w:rsidRPr="00EE1EFA">
        <w:br/>
        <w:t xml:space="preserve">                    .</w:t>
      </w:r>
      <w:proofErr w:type="spellStart"/>
      <w:r w:rsidRPr="00EE1EFA">
        <w:t>actualComponent</w:t>
      </w:r>
      <w:proofErr w:type="spellEnd"/>
      <w:r w:rsidRPr="00EE1EFA">
        <w:t>-&gt;includes(self))),</w:t>
      </w:r>
      <w:r w:rsidRPr="00EE1EFA">
        <w:br/>
        <w:t xml:space="preserve">    following = </w:t>
      </w:r>
      <w:proofErr w:type="spellStart"/>
      <w:r w:rsidRPr="00EE1EFA">
        <w:t>affectingBehaviours</w:t>
      </w:r>
      <w:proofErr w:type="spellEnd"/>
      <w:r w:rsidRPr="00EE1EFA">
        <w:t xml:space="preserve"> -&gt;at(</w:t>
      </w:r>
      <w:proofErr w:type="spellStart"/>
      <w:r w:rsidRPr="00EE1EFA">
        <w:t>affectingBehaviours</w:t>
      </w:r>
      <w:proofErr w:type="spellEnd"/>
      <w:r w:rsidRPr="00EE1EFA">
        <w:t>-&gt;</w:t>
      </w:r>
      <w:proofErr w:type="spellStart"/>
      <w:r w:rsidRPr="00EE1EFA">
        <w:t>indexOf</w:t>
      </w:r>
      <w:proofErr w:type="spellEnd"/>
      <w:r w:rsidRPr="00EE1EFA">
        <w:t>(self) + 1)</w:t>
      </w:r>
      <w:r w:rsidRPr="00EE1EFA">
        <w:br/>
        <w:t xml:space="preserve">    in (</w:t>
      </w:r>
      <w:proofErr w:type="spellStart"/>
      <w:r w:rsidRPr="00EE1EFA">
        <w:t>following.oclIsKindOf</w:t>
      </w:r>
      <w:proofErr w:type="spellEnd"/>
      <w:r w:rsidRPr="00EE1EFA">
        <w:t>(</w:t>
      </w:r>
      <w:proofErr w:type="spellStart"/>
      <w:r w:rsidRPr="00EE1EFA">
        <w:t>ProcedureCall</w:t>
      </w:r>
      <w:proofErr w:type="spellEnd"/>
      <w:r w:rsidRPr="00EE1EFA">
        <w:t xml:space="preserve">) and </w:t>
      </w:r>
      <w:proofErr w:type="spellStart"/>
      <w:r w:rsidRPr="00EE1EFA">
        <w:t>following.oclAsType</w:t>
      </w:r>
      <w:proofErr w:type="spellEnd"/>
      <w:r w:rsidRPr="00EE1EFA">
        <w:t>(</w:t>
      </w:r>
      <w:proofErr w:type="spellStart"/>
      <w:r w:rsidRPr="00EE1EFA">
        <w:t>ProcedureCall</w:t>
      </w:r>
      <w:proofErr w:type="spellEnd"/>
      <w:r w:rsidRPr="00EE1EFA">
        <w:t>).</w:t>
      </w:r>
      <w:proofErr w:type="spellStart"/>
      <w:r w:rsidR="00595D6E" w:rsidRPr="00EE1EFA">
        <w:t>replyTo</w:t>
      </w:r>
      <w:proofErr w:type="spellEnd"/>
      <w:r w:rsidR="00595D6E" w:rsidRPr="00EE1EFA">
        <w:t xml:space="preserve"> </w:t>
      </w:r>
      <w:r w:rsidRPr="00EE1EFA">
        <w:t>= self)</w:t>
      </w:r>
      <w:r w:rsidRPr="00EE1EFA">
        <w:br/>
        <w:t xml:space="preserve">    or (</w:t>
      </w:r>
      <w:proofErr w:type="spellStart"/>
      <w:r w:rsidRPr="00EE1EFA">
        <w:t>following.oclIsKindOf</w:t>
      </w:r>
      <w:proofErr w:type="spellEnd"/>
      <w:r w:rsidRPr="00EE1EFA">
        <w:t>(</w:t>
      </w:r>
      <w:proofErr w:type="spellStart"/>
      <w:r w:rsidRPr="00EE1EFA">
        <w:t>AlternativeBehaviour</w:t>
      </w:r>
      <w:proofErr w:type="spellEnd"/>
      <w:r w:rsidRPr="00EE1EFA">
        <w:t>)</w:t>
      </w:r>
      <w:r w:rsidRPr="00EE1EFA">
        <w:br/>
        <w:t xml:space="preserve">        and </w:t>
      </w:r>
      <w:proofErr w:type="spellStart"/>
      <w:r w:rsidRPr="00EE1EFA">
        <w:t>following.oclAsType</w:t>
      </w:r>
      <w:proofErr w:type="spellEnd"/>
      <w:r w:rsidRPr="00EE1EFA">
        <w:t>(</w:t>
      </w:r>
      <w:proofErr w:type="spellStart"/>
      <w:r w:rsidRPr="00EE1EFA">
        <w:t>AlternativeBehaviour</w:t>
      </w:r>
      <w:proofErr w:type="spellEnd"/>
      <w:r w:rsidRPr="00EE1EFA">
        <w:t>).block-&gt;exists(</w:t>
      </w:r>
      <w:r w:rsidRPr="00EE1EFA">
        <w:br/>
        <w:t xml:space="preserve">            b | </w:t>
      </w:r>
      <w:proofErr w:type="spellStart"/>
      <w:r w:rsidRPr="00EE1EFA">
        <w:t>b.behaviour</w:t>
      </w:r>
      <w:proofErr w:type="spellEnd"/>
      <w:r w:rsidRPr="00EE1EFA">
        <w:t>-&gt;first().</w:t>
      </w:r>
      <w:proofErr w:type="spellStart"/>
      <w:r w:rsidRPr="00EE1EFA">
        <w:t>oclIsKindOf</w:t>
      </w:r>
      <w:proofErr w:type="spellEnd"/>
      <w:r w:rsidRPr="00EE1EFA">
        <w:t>(</w:t>
      </w:r>
      <w:proofErr w:type="spellStart"/>
      <w:r w:rsidRPr="00EE1EFA">
        <w:t>ProcedureCall</w:t>
      </w:r>
      <w:proofErr w:type="spellEnd"/>
      <w:r w:rsidRPr="00EE1EFA">
        <w:t>)</w:t>
      </w:r>
      <w:r w:rsidRPr="00EE1EFA">
        <w:br/>
        <w:t xml:space="preserve">           and </w:t>
      </w:r>
      <w:proofErr w:type="spellStart"/>
      <w:r w:rsidRPr="00EE1EFA">
        <w:t>b.behaviour</w:t>
      </w:r>
      <w:proofErr w:type="spellEnd"/>
      <w:r w:rsidRPr="00EE1EFA">
        <w:t>-&gt;first().</w:t>
      </w:r>
      <w:proofErr w:type="spellStart"/>
      <w:r w:rsidRPr="00EE1EFA">
        <w:t>oclAsType</w:t>
      </w:r>
      <w:proofErr w:type="spellEnd"/>
      <w:r w:rsidRPr="00EE1EFA">
        <w:t>(</w:t>
      </w:r>
      <w:proofErr w:type="spellStart"/>
      <w:r w:rsidRPr="00EE1EFA">
        <w:t>ProcedureCall</w:t>
      </w:r>
      <w:proofErr w:type="spellEnd"/>
      <w:r w:rsidRPr="00EE1EFA">
        <w:t>).</w:t>
      </w:r>
      <w:proofErr w:type="spellStart"/>
      <w:r w:rsidR="00595D6E" w:rsidRPr="00EE1EFA">
        <w:t>replyTo</w:t>
      </w:r>
      <w:proofErr w:type="spellEnd"/>
      <w:r w:rsidR="00595D6E" w:rsidRPr="00EE1EFA">
        <w:t xml:space="preserve"> </w:t>
      </w:r>
      <w:r w:rsidRPr="00EE1EFA">
        <w:t>= self))</w:t>
      </w:r>
    </w:p>
    <w:p w14:paraId="255CD2A4" w14:textId="77777777" w:rsidR="001750DA" w:rsidRPr="00EE1EFA" w:rsidRDefault="000F1760">
      <w:pPr>
        <w:pStyle w:val="B1"/>
      </w:pPr>
      <w:r w:rsidRPr="00EE1EFA">
        <w:rPr>
          <w:b/>
        </w:rPr>
        <w:t>Type of procedure call</w:t>
      </w:r>
      <w:r w:rsidRPr="00EE1EFA">
        <w:rPr>
          <w:b/>
        </w:rPr>
        <w:br/>
      </w:r>
      <w:r w:rsidRPr="00EE1EFA">
        <w:t>The '</w:t>
      </w:r>
      <w:proofErr w:type="spellStart"/>
      <w:r w:rsidRPr="00EE1EFA">
        <w:t>ProcedureSignature</w:t>
      </w:r>
      <w:proofErr w:type="spellEnd"/>
      <w:r w:rsidRPr="00EE1EFA">
        <w:t>' referred to in the 'procedure' shall be one of the '</w:t>
      </w:r>
      <w:proofErr w:type="spellStart"/>
      <w:r w:rsidRPr="00EE1EFA">
        <w:t>DataType's</w:t>
      </w:r>
      <w:proofErr w:type="spellEnd"/>
      <w:r w:rsidRPr="00EE1EFA">
        <w:t xml:space="preserve"> referenced in the '</w:t>
      </w:r>
      <w:proofErr w:type="spellStart"/>
      <w:r w:rsidRPr="00EE1EFA">
        <w:t>GateType</w:t>
      </w:r>
      <w:proofErr w:type="spellEnd"/>
      <w:r w:rsidRPr="00EE1EFA">
        <w:t>' definition of the '</w:t>
      </w:r>
      <w:proofErr w:type="spellStart"/>
      <w:r w:rsidRPr="00EE1EFA">
        <w:t>GateInstance's</w:t>
      </w:r>
      <w:proofErr w:type="spellEnd"/>
      <w:r w:rsidRPr="00EE1EFA">
        <w:t xml:space="preserve"> referred to by the source and target '</w:t>
      </w:r>
      <w:proofErr w:type="spellStart"/>
      <w:r w:rsidRPr="00EE1EFA">
        <w:t>GateReference's</w:t>
      </w:r>
      <w:proofErr w:type="spellEnd"/>
      <w:r w:rsidRPr="00EE1EFA">
        <w:t xml:space="preserve"> of the '</w:t>
      </w:r>
      <w:proofErr w:type="spellStart"/>
      <w:r w:rsidRPr="00EE1EFA">
        <w:t>ProcedureCall</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ProcedureCallSignatureInGateTypes</w:t>
      </w:r>
      <w:proofErr w:type="spellEnd"/>
      <w:r w:rsidRPr="00EE1EFA">
        <w:rPr>
          <w:b/>
        </w:rPr>
        <w:br/>
      </w:r>
      <w:r w:rsidRPr="00EE1EFA">
        <w:t xml:space="preserve">    </w:t>
      </w:r>
      <w:proofErr w:type="gramStart"/>
      <w:r w:rsidRPr="00EE1EFA">
        <w:t>self.sourceGate.gate</w:t>
      </w:r>
      <w:proofErr w:type="gramEnd"/>
      <w:r w:rsidRPr="00EE1EFA">
        <w:t>.type.allDataTypes()-&gt;includes(self.signature)</w:t>
      </w:r>
      <w:r w:rsidRPr="00EE1EFA">
        <w:br/>
        <w:t xml:space="preserve">    and self.target-&gt;forAll(targetGate.gate.type.allDataTypes()-&gt;includes(self.signature))</w:t>
      </w:r>
    </w:p>
    <w:p w14:paraId="7509976B" w14:textId="4F28FFF8" w:rsidR="001750DA" w:rsidRPr="00EE1EFA" w:rsidRDefault="000F1760">
      <w:pPr>
        <w:pStyle w:val="B1"/>
      </w:pPr>
      <w:r w:rsidRPr="00EE1EFA">
        <w:rPr>
          <w:b/>
        </w:rPr>
        <w:t>No mixing of parameters</w:t>
      </w:r>
      <w:r w:rsidRPr="00EE1EFA">
        <w:rPr>
          <w:b/>
        </w:rPr>
        <w:br/>
      </w:r>
      <w:r w:rsidRPr="00EE1EFA">
        <w:t>All '</w:t>
      </w:r>
      <w:proofErr w:type="spellStart"/>
      <w:r w:rsidRPr="00EE1EFA">
        <w:t>ParameterBinding's</w:t>
      </w:r>
      <w:proofErr w:type="spellEnd"/>
      <w:r w:rsidRPr="00EE1EFA">
        <w:t xml:space="preserve"> specified in the 'argument' shall refer to '</w:t>
      </w:r>
      <w:proofErr w:type="spellStart"/>
      <w:r w:rsidRPr="00EE1EFA">
        <w:t>ProcedureParameter's</w:t>
      </w:r>
      <w:proofErr w:type="spellEnd"/>
      <w:r w:rsidRPr="00EE1EFA">
        <w:t xml:space="preserve"> of the same '</w:t>
      </w:r>
      <w:proofErr w:type="spellStart"/>
      <w:r w:rsidRPr="00EE1EFA">
        <w:t>ParameterKind</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ProcedureParameterKind</w:t>
      </w:r>
      <w:proofErr w:type="spellEnd"/>
      <w:r w:rsidRPr="00EE1EFA">
        <w:rPr>
          <w:b/>
        </w:rPr>
        <w:br/>
      </w:r>
      <w:r w:rsidRPr="00EE1EFA">
        <w:t xml:space="preserve">    </w:t>
      </w:r>
      <w:proofErr w:type="spellStart"/>
      <w:proofErr w:type="gramStart"/>
      <w:r w:rsidRPr="00EE1EFA">
        <w:t>self.argument</w:t>
      </w:r>
      <w:proofErr w:type="spellEnd"/>
      <w:proofErr w:type="gramEnd"/>
      <w:r w:rsidR="004E5713" w:rsidRPr="00EE1EFA">
        <w:t>-&gt;</w:t>
      </w:r>
      <w:r w:rsidR="007063E6" w:rsidRPr="00EE1EFA">
        <w:t>collect</w:t>
      </w:r>
      <w:r w:rsidR="002A19CF" w:rsidRPr="00EE1EFA">
        <w:t xml:space="preserve">(pb | </w:t>
      </w:r>
      <w:proofErr w:type="spellStart"/>
      <w:r w:rsidR="00D76458" w:rsidRPr="00EE1EFA">
        <w:t>pb.</w:t>
      </w:r>
      <w:r w:rsidRPr="00EE1EFA">
        <w:t>parameter.</w:t>
      </w:r>
      <w:r w:rsidR="00F2679E" w:rsidRPr="00EE1EFA">
        <w:t>oclAsType</w:t>
      </w:r>
      <w:proofErr w:type="spellEnd"/>
      <w:r w:rsidRPr="00EE1EFA">
        <w:t>(</w:t>
      </w:r>
      <w:proofErr w:type="spellStart"/>
      <w:r w:rsidRPr="00EE1EFA">
        <w:t>ProcedureParameter</w:t>
      </w:r>
      <w:proofErr w:type="spellEnd"/>
      <w:r w:rsidRPr="00EE1EFA">
        <w:t>).kind</w:t>
      </w:r>
      <w:r w:rsidR="007E336B" w:rsidRPr="00EE1EFA">
        <w:t>)</w:t>
      </w:r>
      <w:r w:rsidR="00136675" w:rsidRPr="00EE1EFA">
        <w:br/>
        <w:t xml:space="preserve">        </w:t>
      </w:r>
      <w:r w:rsidRPr="00EE1EFA">
        <w:t>-&gt;</w:t>
      </w:r>
      <w:proofErr w:type="spellStart"/>
      <w:r w:rsidRPr="00EE1EFA">
        <w:t>asSet</w:t>
      </w:r>
      <w:proofErr w:type="spellEnd"/>
      <w:r w:rsidRPr="00EE1EFA">
        <w:t>()-&gt;size() &lt;= 1</w:t>
      </w:r>
    </w:p>
    <w:p w14:paraId="0C02ECC5" w14:textId="3392462B" w:rsidR="001750DA" w:rsidRPr="00EE1EFA" w:rsidRDefault="000F1760">
      <w:pPr>
        <w:pStyle w:val="B1"/>
        <w:widowControl w:val="0"/>
        <w:ind w:left="738" w:hanging="454"/>
      </w:pPr>
      <w:r w:rsidRPr="00EE1EFA">
        <w:rPr>
          <w:b/>
        </w:rPr>
        <w:lastRenderedPageBreak/>
        <w:t>Matching procedure arguments</w:t>
      </w:r>
      <w:r w:rsidRPr="00EE1EFA">
        <w:rPr>
          <w:b/>
        </w:rPr>
        <w:br/>
      </w:r>
      <w:r w:rsidRPr="00EE1EFA">
        <w:t>For a '</w:t>
      </w:r>
      <w:proofErr w:type="spellStart"/>
      <w:r w:rsidRPr="00EE1EFA">
        <w:t>ProcedureCall</w:t>
      </w:r>
      <w:proofErr w:type="spellEnd"/>
      <w:r w:rsidRPr="00EE1EFA">
        <w:t>' with empty '</w:t>
      </w:r>
      <w:proofErr w:type="spellStart"/>
      <w:r w:rsidRPr="00EE1EFA">
        <w:t>replyTo</w:t>
      </w:r>
      <w:proofErr w:type="spellEnd"/>
      <w:r w:rsidRPr="00EE1EFA">
        <w:t>' there shall be one '</w:t>
      </w:r>
      <w:proofErr w:type="spellStart"/>
      <w:r w:rsidRPr="00EE1EFA">
        <w:t>ParameterBinding</w:t>
      </w:r>
      <w:proofErr w:type="spellEnd"/>
      <w:r w:rsidRPr="00EE1EFA">
        <w:t>' instance in the 'argument' for each '</w:t>
      </w:r>
      <w:proofErr w:type="spellStart"/>
      <w:r w:rsidRPr="00EE1EFA">
        <w:t>ProcedureParameter</w:t>
      </w:r>
      <w:proofErr w:type="spellEnd"/>
      <w:r w:rsidRPr="00EE1EFA">
        <w:t xml:space="preserve">' with kind </w:t>
      </w:r>
      <w:r w:rsidR="0026298F" w:rsidRPr="00EE1EFA">
        <w:t xml:space="preserve">'In' </w:t>
      </w:r>
      <w:r w:rsidRPr="00EE1EFA">
        <w:t>in the associated '</w:t>
      </w:r>
      <w:proofErr w:type="spellStart"/>
      <w:r w:rsidRPr="00EE1EFA">
        <w:t>ProcedureSignature</w:t>
      </w:r>
      <w:proofErr w:type="spellEnd"/>
      <w:r w:rsidRPr="00EE1EFA">
        <w:t>'. For a '</w:t>
      </w:r>
      <w:proofErr w:type="spellStart"/>
      <w:r w:rsidRPr="00EE1EFA">
        <w:t>ProcedureCall</w:t>
      </w:r>
      <w:proofErr w:type="spellEnd"/>
      <w:r w:rsidRPr="00EE1EFA">
        <w:t>' with '</w:t>
      </w:r>
      <w:proofErr w:type="spellStart"/>
      <w:r w:rsidRPr="00EE1EFA">
        <w:t>replyTo</w:t>
      </w:r>
      <w:proofErr w:type="spellEnd"/>
      <w:r w:rsidRPr="00EE1EFA">
        <w:t>' there shall be one '</w:t>
      </w:r>
      <w:proofErr w:type="spellStart"/>
      <w:r w:rsidRPr="00EE1EFA">
        <w:t>ParameterBinding</w:t>
      </w:r>
      <w:proofErr w:type="spellEnd"/>
      <w:r w:rsidRPr="00EE1EFA">
        <w:t>' instance in the 'argument' for each '</w:t>
      </w:r>
      <w:proofErr w:type="spellStart"/>
      <w:r w:rsidRPr="00EE1EFA">
        <w:t>ProcedureParameter</w:t>
      </w:r>
      <w:proofErr w:type="spellEnd"/>
      <w:r w:rsidRPr="00EE1EFA">
        <w:t xml:space="preserve">' with kind </w:t>
      </w:r>
      <w:r w:rsidR="0026298F" w:rsidRPr="00EE1EFA">
        <w:t xml:space="preserve">'Out' </w:t>
      </w:r>
      <w:r w:rsidRPr="00EE1EFA">
        <w:t xml:space="preserve">or </w:t>
      </w:r>
      <w:r w:rsidR="0026298F" w:rsidRPr="00EE1EFA">
        <w:t xml:space="preserve">'Exception' </w:t>
      </w:r>
      <w:r w:rsidRPr="00EE1EFA">
        <w:t>in the associated '</w:t>
      </w:r>
      <w:proofErr w:type="spellStart"/>
      <w:r w:rsidRPr="00EE1EFA">
        <w:t>ProcedureSignature</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ProcedureCallArguments</w:t>
      </w:r>
      <w:proofErr w:type="spellEnd"/>
      <w:r w:rsidRPr="00EE1EFA">
        <w:rPr>
          <w:b/>
        </w:rPr>
        <w:br/>
      </w:r>
      <w:r w:rsidRPr="00EE1EFA">
        <w:t xml:space="preserve">    (</w:t>
      </w:r>
      <w:proofErr w:type="spellStart"/>
      <w:r w:rsidRPr="00EE1EFA">
        <w:t>self.replyTo.oclIsUndefined</w:t>
      </w:r>
      <w:proofErr w:type="spellEnd"/>
      <w:r w:rsidRPr="00EE1EFA">
        <w:t xml:space="preserve">() and </w:t>
      </w:r>
      <w:proofErr w:type="spellStart"/>
      <w:r w:rsidRPr="00EE1EFA">
        <w:t>self.signature.parameter</w:t>
      </w:r>
      <w:proofErr w:type="spellEnd"/>
      <w:r w:rsidRPr="00EE1EFA">
        <w:t xml:space="preserve">-&gt;select(p | </w:t>
      </w:r>
      <w:proofErr w:type="spellStart"/>
      <w:r w:rsidRPr="00EE1EFA">
        <w:t>p.kind</w:t>
      </w:r>
      <w:proofErr w:type="spellEnd"/>
      <w:r w:rsidRPr="00EE1EFA">
        <w:t xml:space="preserve"> = </w:t>
      </w:r>
      <w:proofErr w:type="spellStart"/>
      <w:r w:rsidRPr="00EE1EFA">
        <w:t>ParameterKind</w:t>
      </w:r>
      <w:proofErr w:type="spellEnd"/>
      <w:r w:rsidRPr="00EE1EFA">
        <w:t>::</w:t>
      </w:r>
      <w:r w:rsidR="00B62326" w:rsidRPr="00EE1EFA">
        <w:t>In</w:t>
      </w:r>
      <w:r w:rsidRPr="00EE1EFA">
        <w:t>)</w:t>
      </w:r>
      <w:r w:rsidRPr="00EE1EFA">
        <w:br/>
        <w:t xml:space="preserve">        -&gt;</w:t>
      </w:r>
      <w:proofErr w:type="spellStart"/>
      <w:r w:rsidRPr="00EE1EFA">
        <w:t>forAll</w:t>
      </w:r>
      <w:proofErr w:type="spellEnd"/>
      <w:r w:rsidRPr="00EE1EFA">
        <w:t xml:space="preserve">(p | </w:t>
      </w:r>
      <w:proofErr w:type="spellStart"/>
      <w:r w:rsidRPr="00EE1EFA">
        <w:t>self.argument.parameter</w:t>
      </w:r>
      <w:proofErr w:type="spellEnd"/>
      <w:r w:rsidRPr="00EE1EFA">
        <w:t>-&gt;includes(p)))</w:t>
      </w:r>
      <w:r w:rsidRPr="00EE1EFA">
        <w:br/>
        <w:t xml:space="preserve">    or (not </w:t>
      </w:r>
      <w:proofErr w:type="spellStart"/>
      <w:r w:rsidRPr="00EE1EFA">
        <w:t>self.replyTo.oclIsUndefined</w:t>
      </w:r>
      <w:proofErr w:type="spellEnd"/>
      <w:r w:rsidRPr="00EE1EFA">
        <w:t xml:space="preserve">() and </w:t>
      </w:r>
      <w:proofErr w:type="spellStart"/>
      <w:r w:rsidRPr="00EE1EFA">
        <w:t>self.signature.parameter</w:t>
      </w:r>
      <w:proofErr w:type="spellEnd"/>
      <w:r w:rsidRPr="00EE1EFA">
        <w:t xml:space="preserve">-&gt;reject(p | </w:t>
      </w:r>
      <w:proofErr w:type="spellStart"/>
      <w:r w:rsidRPr="00EE1EFA">
        <w:t>p.kind</w:t>
      </w:r>
      <w:proofErr w:type="spellEnd"/>
      <w:r w:rsidRPr="00EE1EFA">
        <w:t xml:space="preserve"> = </w:t>
      </w:r>
      <w:proofErr w:type="spellStart"/>
      <w:r w:rsidRPr="00EE1EFA">
        <w:t>ParameterKind</w:t>
      </w:r>
      <w:proofErr w:type="spellEnd"/>
      <w:r w:rsidRPr="00EE1EFA">
        <w:t>::</w:t>
      </w:r>
      <w:r w:rsidR="00B62326" w:rsidRPr="00EE1EFA">
        <w:t>In</w:t>
      </w:r>
      <w:r w:rsidRPr="00EE1EFA">
        <w:t>)</w:t>
      </w:r>
      <w:r w:rsidRPr="00EE1EFA">
        <w:br/>
        <w:t xml:space="preserve">        -&gt;</w:t>
      </w:r>
      <w:proofErr w:type="spellStart"/>
      <w:r w:rsidRPr="00EE1EFA">
        <w:t>forAll</w:t>
      </w:r>
      <w:proofErr w:type="spellEnd"/>
      <w:r w:rsidRPr="00EE1EFA">
        <w:t xml:space="preserve">(p | </w:t>
      </w:r>
      <w:proofErr w:type="spellStart"/>
      <w:r w:rsidRPr="00EE1EFA">
        <w:t>self.argument.parameter</w:t>
      </w:r>
      <w:proofErr w:type="spellEnd"/>
      <w:r w:rsidRPr="00EE1EFA">
        <w:t>-&gt;includes(p)))</w:t>
      </w:r>
    </w:p>
    <w:p w14:paraId="6741EFA5" w14:textId="651E65A2" w:rsidR="001750DA" w:rsidRPr="00EE1EFA" w:rsidRDefault="000F1760">
      <w:pPr>
        <w:pStyle w:val="B1"/>
      </w:pPr>
      <w:r w:rsidRPr="00EE1EFA">
        <w:rPr>
          <w:b/>
        </w:rPr>
        <w:t>Use of variables in the 'argument' specification</w:t>
      </w:r>
      <w:r w:rsidRPr="00EE1EFA">
        <w:rPr>
          <w:b/>
        </w:rPr>
        <w:br/>
      </w:r>
      <w:r w:rsidRPr="00EE1EFA">
        <w:t>The use of 'Variable's in the '</w:t>
      </w:r>
      <w:proofErr w:type="spellStart"/>
      <w:r w:rsidRPr="00EE1EFA">
        <w:t>DataUse</w:t>
      </w:r>
      <w:proofErr w:type="spellEnd"/>
      <w:r w:rsidRPr="00EE1EFA">
        <w:t>' specifications in '</w:t>
      </w:r>
      <w:proofErr w:type="spellStart"/>
      <w:r w:rsidRPr="00EE1EFA">
        <w:t>ParameterBinding's</w:t>
      </w:r>
      <w:proofErr w:type="spellEnd"/>
      <w:r w:rsidRPr="00EE1EFA">
        <w:t xml:space="preserve"> shall be restricted to '</w:t>
      </w:r>
      <w:proofErr w:type="spellStart"/>
      <w:r w:rsidRPr="00EE1EFA">
        <w:t>Variable's</w:t>
      </w:r>
      <w:proofErr w:type="spellEnd"/>
      <w:r w:rsidRPr="00EE1EFA">
        <w:t xml:space="preserve"> of '</w:t>
      </w:r>
      <w:proofErr w:type="spellStart"/>
      <w:r w:rsidRPr="00EE1EFA">
        <w:t>ComponentInstance's</w:t>
      </w:r>
      <w:proofErr w:type="spellEnd"/>
      <w:r w:rsidRPr="00EE1EFA">
        <w:t xml:space="preserve"> that participate in this </w:t>
      </w:r>
      <w:r w:rsidR="00464125" w:rsidRPr="00EE1EFA">
        <w:t>'</w:t>
      </w:r>
      <w:proofErr w:type="spellStart"/>
      <w:r w:rsidR="00464125" w:rsidRPr="00EE1EFA">
        <w:t>ProcedureCall</w:t>
      </w:r>
      <w:proofErr w:type="spellEnd"/>
      <w:r w:rsidR="00464125" w:rsidRPr="00EE1EFA">
        <w:t xml:space="preserve">' </w:t>
      </w:r>
      <w:r w:rsidRPr="00EE1EFA">
        <w:t>via the provided '</w:t>
      </w:r>
      <w:proofErr w:type="spellStart"/>
      <w:r w:rsidRPr="00EE1EFA">
        <w:t>GateReference's</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ProcedureCallVariableUse</w:t>
      </w:r>
      <w:proofErr w:type="spellEnd"/>
      <w:r w:rsidR="00750583" w:rsidRPr="00EE1EFA">
        <w:rPr>
          <w:b/>
        </w:rPr>
        <w:br/>
      </w:r>
      <w:r w:rsidR="00C92077" w:rsidRPr="00EE1EFA">
        <w:t xml:space="preserve">    </w:t>
      </w:r>
      <w:proofErr w:type="spellStart"/>
      <w:proofErr w:type="gramStart"/>
      <w:r w:rsidR="00C92077" w:rsidRPr="00EE1EFA">
        <w:t>self.argument</w:t>
      </w:r>
      <w:proofErr w:type="spellEnd"/>
      <w:proofErr w:type="gramEnd"/>
      <w:r w:rsidR="00C92077" w:rsidRPr="00EE1EFA">
        <w:br/>
        <w:t xml:space="preserve">        -&gt;closure(</w:t>
      </w:r>
      <w:r w:rsidR="004C668C" w:rsidRPr="00EE1EFA">
        <w:t>pb</w:t>
      </w:r>
      <w:r w:rsidR="00C92077" w:rsidRPr="00EE1EFA">
        <w:t xml:space="preserve"> | </w:t>
      </w:r>
      <w:proofErr w:type="spellStart"/>
      <w:r w:rsidR="004C668C" w:rsidRPr="00EE1EFA">
        <w:t>pb</w:t>
      </w:r>
      <w:r w:rsidR="00C92077" w:rsidRPr="00EE1EFA">
        <w:t>.dataUse.argument</w:t>
      </w:r>
      <w:proofErr w:type="spellEnd"/>
      <w:r w:rsidR="00C92077" w:rsidRPr="00EE1EFA">
        <w:t>)</w:t>
      </w:r>
      <w:r w:rsidR="00584A5C" w:rsidRPr="00EE1EFA">
        <w:t>-&gt;union(</w:t>
      </w:r>
      <w:proofErr w:type="spellStart"/>
      <w:r w:rsidR="00584A5C" w:rsidRPr="00EE1EFA">
        <w:t>self.argument</w:t>
      </w:r>
      <w:proofErr w:type="spellEnd"/>
      <w:r w:rsidR="00584A5C" w:rsidRPr="00EE1EFA">
        <w:t>)</w:t>
      </w:r>
      <w:r w:rsidR="00C92077" w:rsidRPr="00EE1EFA">
        <w:t xml:space="preserve">-&gt;collect(pb | </w:t>
      </w:r>
      <w:proofErr w:type="spellStart"/>
      <w:r w:rsidR="00C92077" w:rsidRPr="00EE1EFA">
        <w:t>pb.dataUse</w:t>
      </w:r>
      <w:proofErr w:type="spellEnd"/>
      <w:r w:rsidR="00C92077" w:rsidRPr="00EE1EFA">
        <w:t>)</w:t>
      </w:r>
      <w:r w:rsidR="00C92077" w:rsidRPr="00EE1EFA">
        <w:br/>
        <w:t xml:space="preserve">        -&gt;select(du | </w:t>
      </w:r>
      <w:proofErr w:type="spellStart"/>
      <w:r w:rsidR="00C92077" w:rsidRPr="00EE1EFA">
        <w:t>du.oclIsKindOf</w:t>
      </w:r>
      <w:proofErr w:type="spellEnd"/>
      <w:r w:rsidR="00C92077" w:rsidRPr="00EE1EFA">
        <w:t>(</w:t>
      </w:r>
      <w:proofErr w:type="spellStart"/>
      <w:r w:rsidR="00C92077" w:rsidRPr="00EE1EFA">
        <w:t>VariableUse</w:t>
      </w:r>
      <w:proofErr w:type="spellEnd"/>
      <w:r w:rsidR="00C92077" w:rsidRPr="00EE1EFA">
        <w:t>))</w:t>
      </w:r>
      <w:r w:rsidR="00C92077" w:rsidRPr="00EE1EFA">
        <w:br/>
        <w:t xml:space="preserve">        -&gt;</w:t>
      </w:r>
      <w:proofErr w:type="spellStart"/>
      <w:r w:rsidR="00C92077" w:rsidRPr="00EE1EFA">
        <w:t>forAll</w:t>
      </w:r>
      <w:proofErr w:type="spellEnd"/>
      <w:r w:rsidR="00C92077" w:rsidRPr="00EE1EFA">
        <w:t xml:space="preserve">(du | </w:t>
      </w:r>
      <w:proofErr w:type="spellStart"/>
      <w:r w:rsidR="00C92077" w:rsidRPr="00EE1EFA">
        <w:t>self.getParticipatingComponents</w:t>
      </w:r>
      <w:proofErr w:type="spellEnd"/>
      <w:r w:rsidR="00C92077" w:rsidRPr="00EE1EFA">
        <w:t>()</w:t>
      </w:r>
      <w:r w:rsidR="008F1903" w:rsidRPr="00EE1EFA">
        <w:t>-&gt;</w:t>
      </w:r>
      <w:r w:rsidR="00C92077" w:rsidRPr="00EE1EFA">
        <w:t>includes(</w:t>
      </w:r>
      <w:r w:rsidR="00C92077" w:rsidRPr="00EE1EFA">
        <w:br/>
        <w:t xml:space="preserve">            </w:t>
      </w:r>
      <w:proofErr w:type="spellStart"/>
      <w:r w:rsidR="00C92077" w:rsidRPr="00EE1EFA">
        <w:t>du.oclAsType</w:t>
      </w:r>
      <w:proofErr w:type="spellEnd"/>
      <w:r w:rsidR="00C92077" w:rsidRPr="00EE1EFA">
        <w:t>(</w:t>
      </w:r>
      <w:proofErr w:type="spellStart"/>
      <w:r w:rsidR="00C92077" w:rsidRPr="00EE1EFA">
        <w:t>VariableUse</w:t>
      </w:r>
      <w:proofErr w:type="spellEnd"/>
      <w:r w:rsidR="00C92077" w:rsidRPr="00EE1EFA">
        <w:t>).</w:t>
      </w:r>
      <w:proofErr w:type="spellStart"/>
      <w:r w:rsidR="00C92077" w:rsidRPr="00EE1EFA">
        <w:t>componentInstance</w:t>
      </w:r>
      <w:proofErr w:type="spellEnd"/>
      <w:r w:rsidR="00C92077" w:rsidRPr="00EE1EFA">
        <w:t>))</w:t>
      </w:r>
    </w:p>
    <w:p w14:paraId="679381FA" w14:textId="77777777" w:rsidR="001750DA" w:rsidRPr="00EE1EFA" w:rsidRDefault="000F1760">
      <w:pPr>
        <w:pStyle w:val="B1"/>
      </w:pPr>
      <w:r w:rsidRPr="00EE1EFA">
        <w:rPr>
          <w:b/>
        </w:rPr>
        <w:t>Reply not starting event of exceptional behaviour</w:t>
      </w:r>
      <w:r w:rsidRPr="00EE1EFA">
        <w:rPr>
          <w:b/>
        </w:rPr>
        <w:br/>
      </w:r>
      <w:r w:rsidRPr="00EE1EFA">
        <w:t>A '</w:t>
      </w:r>
      <w:proofErr w:type="spellStart"/>
      <w:r w:rsidRPr="00EE1EFA">
        <w:t>ProcedureCall</w:t>
      </w:r>
      <w:proofErr w:type="spellEnd"/>
      <w:r w:rsidRPr="00EE1EFA">
        <w:t xml:space="preserve">' that specifies </w:t>
      </w:r>
      <w:proofErr w:type="spellStart"/>
      <w:r w:rsidRPr="00EE1EFA">
        <w:t>replyTo</w:t>
      </w:r>
      <w:proofErr w:type="spellEnd"/>
      <w:r w:rsidRPr="00EE1EFA">
        <w:t xml:space="preserve"> shall not be the first behaviour of a block in an '</w:t>
      </w:r>
      <w:proofErr w:type="spellStart"/>
      <w:r w:rsidRPr="00EE1EFA">
        <w:t>ExceptionalBehaviour</w:t>
      </w:r>
      <w:proofErr w:type="spellEnd"/>
      <w:r w:rsidRPr="00EE1EFA">
        <w:t xml:space="preserve">'. </w:t>
      </w:r>
      <w:r w:rsidRPr="00EE1EFA">
        <w:br/>
      </w:r>
      <w:proofErr w:type="spellStart"/>
      <w:r w:rsidRPr="00EE1EFA">
        <w:t>inv</w:t>
      </w:r>
      <w:proofErr w:type="spellEnd"/>
      <w:r w:rsidRPr="00EE1EFA">
        <w:t xml:space="preserve">: </w:t>
      </w:r>
      <w:proofErr w:type="spellStart"/>
      <w:r w:rsidRPr="00EE1EFA">
        <w:rPr>
          <w:b/>
        </w:rPr>
        <w:t>ProcedureCallReplyNotInExceptional</w:t>
      </w:r>
      <w:proofErr w:type="spellEnd"/>
      <w:r w:rsidRPr="00EE1EFA">
        <w:rPr>
          <w:b/>
        </w:rPr>
        <w:br/>
      </w:r>
      <w:r w:rsidRPr="00EE1EFA">
        <w:t xml:space="preserve">    </w:t>
      </w:r>
      <w:proofErr w:type="spellStart"/>
      <w:proofErr w:type="gramStart"/>
      <w:r w:rsidRPr="00EE1EFA">
        <w:t>self.replyTo.oclIsUndefined</w:t>
      </w:r>
      <w:proofErr w:type="spellEnd"/>
      <w:proofErr w:type="gramEnd"/>
      <w:r w:rsidRPr="00EE1EFA">
        <w:t xml:space="preserve">() or not </w:t>
      </w:r>
      <w:proofErr w:type="spellStart"/>
      <w:r w:rsidRPr="00EE1EFA">
        <w:t>self.container</w:t>
      </w:r>
      <w:proofErr w:type="spellEnd"/>
      <w:r w:rsidRPr="00EE1EFA">
        <w:t>().container().</w:t>
      </w:r>
      <w:proofErr w:type="spellStart"/>
      <w:r w:rsidRPr="00EE1EFA">
        <w:t>oclIsKindOf</w:t>
      </w:r>
      <w:proofErr w:type="spellEnd"/>
      <w:r w:rsidRPr="00EE1EFA">
        <w:t>(</w:t>
      </w:r>
      <w:proofErr w:type="spellStart"/>
      <w:r w:rsidRPr="00EE1EFA">
        <w:t>ExceptionalBehaviour</w:t>
      </w:r>
      <w:proofErr w:type="spellEnd"/>
      <w:r w:rsidRPr="00EE1EFA">
        <w:t>)</w:t>
      </w:r>
    </w:p>
    <w:p w14:paraId="20EE4963" w14:textId="77777777" w:rsidR="001750DA" w:rsidRPr="00EE1EFA" w:rsidRDefault="000F1760">
      <w:pPr>
        <w:pStyle w:val="Heading3"/>
      </w:pPr>
      <w:bookmarkStart w:id="667" w:name="_Toc142303610"/>
      <w:bookmarkStart w:id="668" w:name="_Toc142313369"/>
      <w:bookmarkStart w:id="669" w:name="_Toc146109697"/>
      <w:bookmarkStart w:id="670" w:name="_Toc152655611"/>
      <w:r w:rsidRPr="00EE1EFA">
        <w:t>9.4.9</w:t>
      </w:r>
      <w:r w:rsidRPr="00EE1EFA">
        <w:tab/>
        <w:t>Target</w:t>
      </w:r>
      <w:bookmarkEnd w:id="667"/>
      <w:bookmarkEnd w:id="668"/>
      <w:bookmarkEnd w:id="669"/>
      <w:bookmarkEnd w:id="670"/>
    </w:p>
    <w:p w14:paraId="70820E37" w14:textId="77777777" w:rsidR="001750DA" w:rsidRPr="00EE1EFA" w:rsidRDefault="000F1760">
      <w:pPr>
        <w:pStyle w:val="H6"/>
      </w:pPr>
      <w:r w:rsidRPr="00EE1EFA">
        <w:t>Semantics</w:t>
      </w:r>
    </w:p>
    <w:p w14:paraId="4868371C" w14:textId="77777777" w:rsidR="001750DA" w:rsidRPr="00EE1EFA" w:rsidRDefault="000F1760">
      <w:r w:rsidRPr="00EE1EFA">
        <w:t>A 'Target' holds the '</w:t>
      </w:r>
      <w:proofErr w:type="spellStart"/>
      <w:r w:rsidRPr="00EE1EFA">
        <w:t>GateReference</w:t>
      </w:r>
      <w:proofErr w:type="spellEnd"/>
      <w:r w:rsidRPr="00EE1EFA">
        <w:t>' that acts as target for the 'Interaction', which in turn contains this 'Target', and optional '</w:t>
      </w:r>
      <w:proofErr w:type="spellStart"/>
      <w:r w:rsidRPr="00EE1EFA">
        <w:t>ValueAssignment's</w:t>
      </w:r>
      <w:proofErr w:type="spellEnd"/>
      <w:r w:rsidRPr="00EE1EFA">
        <w:t xml:space="preserve"> that store the received data values from the containing 'Interaction' to 'Variable's.</w:t>
      </w:r>
    </w:p>
    <w:p w14:paraId="611712FF" w14:textId="77777777" w:rsidR="001750DA" w:rsidRPr="00EE1EFA" w:rsidRDefault="000F1760">
      <w:pPr>
        <w:pStyle w:val="H6"/>
      </w:pPr>
      <w:r w:rsidRPr="00EE1EFA">
        <w:t>Generalization</w:t>
      </w:r>
    </w:p>
    <w:p w14:paraId="4D40BB12" w14:textId="77777777" w:rsidR="001750DA" w:rsidRPr="00EE1EFA" w:rsidRDefault="000F1760">
      <w:pPr>
        <w:pStyle w:val="B1"/>
      </w:pPr>
      <w:r w:rsidRPr="00EE1EFA">
        <w:t>Element</w:t>
      </w:r>
    </w:p>
    <w:p w14:paraId="475573BC" w14:textId="77777777" w:rsidR="001750DA" w:rsidRPr="00EE1EFA" w:rsidRDefault="000F1760">
      <w:pPr>
        <w:pStyle w:val="H6"/>
      </w:pPr>
      <w:r w:rsidRPr="00EE1EFA">
        <w:t>Properties</w:t>
      </w:r>
    </w:p>
    <w:p w14:paraId="3445D71A" w14:textId="77777777" w:rsidR="001750DA" w:rsidRPr="00EE1EFA" w:rsidRDefault="000F1760">
      <w:pPr>
        <w:pStyle w:val="B1"/>
      </w:pPr>
      <w:proofErr w:type="spellStart"/>
      <w:r w:rsidRPr="00EE1EFA">
        <w:t>targetGate</w:t>
      </w:r>
      <w:proofErr w:type="spellEnd"/>
      <w:r w:rsidRPr="00EE1EFA">
        <w:t xml:space="preserve">: </w:t>
      </w:r>
      <w:proofErr w:type="spellStart"/>
      <w:r w:rsidRPr="00EE1EFA">
        <w:t>GateReference</w:t>
      </w:r>
      <w:proofErr w:type="spellEnd"/>
      <w:r w:rsidRPr="00EE1EFA">
        <w:t xml:space="preserve"> [1]</w:t>
      </w:r>
      <w:r w:rsidRPr="00EE1EFA">
        <w:br/>
        <w:t>Refers to the '</w:t>
      </w:r>
      <w:proofErr w:type="spellStart"/>
      <w:r w:rsidRPr="00EE1EFA">
        <w:t>GateReference</w:t>
      </w:r>
      <w:proofErr w:type="spellEnd"/>
      <w:r w:rsidRPr="00EE1EFA">
        <w:t>' that acts as target for an interaction.</w:t>
      </w:r>
    </w:p>
    <w:p w14:paraId="7659D82F" w14:textId="77777777" w:rsidR="001750DA" w:rsidRPr="00EE1EFA" w:rsidRDefault="000F1760">
      <w:pPr>
        <w:pStyle w:val="B1"/>
      </w:pPr>
      <w:proofErr w:type="spellStart"/>
      <w:r w:rsidRPr="00EE1EFA">
        <w:t>valueAssignment</w:t>
      </w:r>
      <w:proofErr w:type="spellEnd"/>
      <w:r w:rsidRPr="00EE1EFA">
        <w:t xml:space="preserve">: </w:t>
      </w:r>
      <w:proofErr w:type="spellStart"/>
      <w:r w:rsidRPr="00EE1EFA">
        <w:t>ValueAssignment</w:t>
      </w:r>
      <w:proofErr w:type="spellEnd"/>
      <w:r w:rsidRPr="00EE1EFA">
        <w:t xml:space="preserve"> [</w:t>
      </w:r>
      <w:proofErr w:type="gramStart"/>
      <w:r w:rsidRPr="00EE1EFA">
        <w:t>0..</w:t>
      </w:r>
      <w:proofErr w:type="gramEnd"/>
      <w:r w:rsidRPr="00EE1EFA">
        <w:t>*]</w:t>
      </w:r>
      <w:r w:rsidRPr="00EE1EFA">
        <w:br/>
        <w:t>Contained set of argument assignment specifications.</w:t>
      </w:r>
    </w:p>
    <w:p w14:paraId="6FC777CF" w14:textId="77777777" w:rsidR="001750DA" w:rsidRPr="00EE1EFA" w:rsidRDefault="000F1760">
      <w:pPr>
        <w:pStyle w:val="H6"/>
      </w:pPr>
      <w:r w:rsidRPr="00EE1EFA">
        <w:t>Constraints</w:t>
      </w:r>
    </w:p>
    <w:p w14:paraId="524C4067" w14:textId="77777777" w:rsidR="001750DA" w:rsidRPr="00EE1EFA" w:rsidRDefault="000F1760">
      <w:pPr>
        <w:pStyle w:val="B1"/>
      </w:pPr>
      <w:r w:rsidRPr="00EE1EFA">
        <w:rPr>
          <w:b/>
        </w:rPr>
        <w:t>Variable and target gate of the same component instance</w:t>
      </w:r>
      <w:r w:rsidRPr="00EE1EFA">
        <w:br/>
        <w:t>The 'Variable's referenced by '</w:t>
      </w:r>
      <w:proofErr w:type="spellStart"/>
      <w:r w:rsidRPr="00EE1EFA">
        <w:t>valueAssignment</w:t>
      </w:r>
      <w:proofErr w:type="spellEnd"/>
      <w:r w:rsidRPr="00EE1EFA">
        <w:t>' shall exist in the same '</w:t>
      </w:r>
      <w:proofErr w:type="spellStart"/>
      <w:r w:rsidRPr="00EE1EFA">
        <w:t>ComponentType</w:t>
      </w:r>
      <w:proofErr w:type="spellEnd"/>
      <w:r w:rsidRPr="00EE1EFA">
        <w:t>' as the '</w:t>
      </w:r>
      <w:proofErr w:type="spellStart"/>
      <w:r w:rsidRPr="00EE1EFA">
        <w:t>GateInstance</w:t>
      </w:r>
      <w:proofErr w:type="spellEnd"/>
      <w:r w:rsidRPr="00EE1EFA">
        <w:t>' that is referred to by the '</w:t>
      </w:r>
      <w:proofErr w:type="spellStart"/>
      <w:r w:rsidRPr="00EE1EFA">
        <w:t>GateReference</w:t>
      </w:r>
      <w:proofErr w:type="spellEnd"/>
      <w:r w:rsidRPr="00EE1EFA">
        <w:t>' of the '</w:t>
      </w:r>
      <w:proofErr w:type="spellStart"/>
      <w:r w:rsidRPr="00EE1EFA">
        <w:t>targetGate</w:t>
      </w:r>
      <w:proofErr w:type="spellEnd"/>
      <w:r w:rsidRPr="00EE1EFA">
        <w:t>'.</w:t>
      </w:r>
      <w:r w:rsidRPr="00EE1EFA">
        <w:br/>
      </w:r>
      <w:proofErr w:type="spellStart"/>
      <w:r w:rsidRPr="00EE1EFA">
        <w:t>inv</w:t>
      </w:r>
      <w:proofErr w:type="spellEnd"/>
      <w:r w:rsidRPr="00EE1EFA">
        <w:t xml:space="preserve">: </w:t>
      </w:r>
      <w:proofErr w:type="spellStart"/>
      <w:r w:rsidRPr="00EE1EFA">
        <w:rPr>
          <w:b/>
        </w:rPr>
        <w:t>TargetComponent</w:t>
      </w:r>
      <w:proofErr w:type="spellEnd"/>
      <w:r w:rsidRPr="00EE1EFA">
        <w:t>:</w:t>
      </w:r>
      <w:r w:rsidRPr="00EE1EFA">
        <w:br/>
        <w:t xml:space="preserve">    </w:t>
      </w:r>
      <w:proofErr w:type="spellStart"/>
      <w:proofErr w:type="gramStart"/>
      <w:r w:rsidRPr="00EE1EFA">
        <w:t>self.valueAssignment</w:t>
      </w:r>
      <w:proofErr w:type="spellEnd"/>
      <w:proofErr w:type="gramEnd"/>
      <w:r w:rsidRPr="00EE1EFA">
        <w:t>-&gt;</w:t>
      </w:r>
      <w:proofErr w:type="spellStart"/>
      <w:r w:rsidRPr="00EE1EFA">
        <w:t>isEmpty</w:t>
      </w:r>
      <w:proofErr w:type="spellEnd"/>
      <w:r w:rsidRPr="00EE1EFA">
        <w:t>()</w:t>
      </w:r>
      <w:r w:rsidRPr="00EE1EFA">
        <w:br/>
        <w:t>or self.targetGate.component.type.allVariables()-&gt;includesAll(self.valueAssignment.variable)</w:t>
      </w:r>
    </w:p>
    <w:p w14:paraId="524F812A" w14:textId="77777777" w:rsidR="001750DA" w:rsidRPr="00EE1EFA" w:rsidRDefault="000F1760">
      <w:pPr>
        <w:pStyle w:val="B1"/>
      </w:pPr>
      <w:r w:rsidRPr="00EE1EFA">
        <w:rPr>
          <w:b/>
        </w:rPr>
        <w:t>Variable of a tester component only</w:t>
      </w:r>
      <w:r w:rsidRPr="00EE1EFA">
        <w:rPr>
          <w:b/>
        </w:rPr>
        <w:br/>
      </w:r>
      <w:r w:rsidRPr="00EE1EFA">
        <w:t>If a '</w:t>
      </w:r>
      <w:proofErr w:type="spellStart"/>
      <w:r w:rsidRPr="00EE1EFA">
        <w:t>ValueAssignment</w:t>
      </w:r>
      <w:proofErr w:type="spellEnd"/>
      <w:r w:rsidRPr="00EE1EFA">
        <w:t>' is specified, the '</w:t>
      </w:r>
      <w:proofErr w:type="spellStart"/>
      <w:r w:rsidRPr="00EE1EFA">
        <w:t>ComponentInstance</w:t>
      </w:r>
      <w:proofErr w:type="spellEnd"/>
      <w:r w:rsidRPr="00EE1EFA">
        <w:t>' referenced by '</w:t>
      </w:r>
      <w:proofErr w:type="spellStart"/>
      <w:r w:rsidRPr="00EE1EFA">
        <w:t>targetGate</w:t>
      </w:r>
      <w:proofErr w:type="spellEnd"/>
      <w:r w:rsidRPr="00EE1EFA">
        <w:t>' shall be in the role 'Tester'.</w:t>
      </w:r>
      <w:r w:rsidRPr="00EE1EFA">
        <w:br/>
      </w:r>
      <w:proofErr w:type="spellStart"/>
      <w:r w:rsidRPr="00EE1EFA">
        <w:t>inv</w:t>
      </w:r>
      <w:proofErr w:type="spellEnd"/>
      <w:r w:rsidRPr="00EE1EFA">
        <w:t xml:space="preserve">: </w:t>
      </w:r>
      <w:proofErr w:type="spellStart"/>
      <w:r w:rsidRPr="00EE1EFA">
        <w:rPr>
          <w:b/>
        </w:rPr>
        <w:t>TargetVariableComponentRole</w:t>
      </w:r>
      <w:proofErr w:type="spellEnd"/>
      <w:r w:rsidRPr="00EE1EFA">
        <w:t>:</w:t>
      </w:r>
      <w:r w:rsidRPr="00EE1EFA">
        <w:br/>
        <w:t xml:space="preserve">    </w:t>
      </w:r>
      <w:proofErr w:type="spellStart"/>
      <w:proofErr w:type="gramStart"/>
      <w:r w:rsidRPr="00EE1EFA">
        <w:t>self.valueAssignment</w:t>
      </w:r>
      <w:proofErr w:type="spellEnd"/>
      <w:proofErr w:type="gramEnd"/>
      <w:r w:rsidRPr="00EE1EFA">
        <w:t>-&gt;</w:t>
      </w:r>
      <w:proofErr w:type="spellStart"/>
      <w:r w:rsidRPr="00EE1EFA">
        <w:t>isEmpty</w:t>
      </w:r>
      <w:proofErr w:type="spellEnd"/>
      <w:r w:rsidRPr="00EE1EFA">
        <w:t xml:space="preserve"> () or </w:t>
      </w:r>
      <w:proofErr w:type="spellStart"/>
      <w:r w:rsidRPr="00EE1EFA">
        <w:t>self.targetGate.component.role</w:t>
      </w:r>
      <w:proofErr w:type="spellEnd"/>
      <w:r w:rsidRPr="00EE1EFA">
        <w:t xml:space="preserve"> = </w:t>
      </w:r>
      <w:proofErr w:type="spellStart"/>
      <w:r w:rsidRPr="00EE1EFA">
        <w:t>ComponentInstanceRole</w:t>
      </w:r>
      <w:proofErr w:type="spellEnd"/>
      <w:r w:rsidRPr="00EE1EFA">
        <w:t>::Tester</w:t>
      </w:r>
    </w:p>
    <w:p w14:paraId="4F1B089D" w14:textId="77777777" w:rsidR="001750DA" w:rsidRPr="00EE1EFA" w:rsidRDefault="000F1760">
      <w:pPr>
        <w:pStyle w:val="Heading3"/>
      </w:pPr>
      <w:bookmarkStart w:id="671" w:name="_Toc142303611"/>
      <w:bookmarkStart w:id="672" w:name="_Toc142313370"/>
      <w:bookmarkStart w:id="673" w:name="_Toc146109698"/>
      <w:bookmarkStart w:id="674" w:name="_Toc152655612"/>
      <w:r w:rsidRPr="00EE1EFA">
        <w:lastRenderedPageBreak/>
        <w:t>9.4.10</w:t>
      </w:r>
      <w:r w:rsidRPr="00EE1EFA">
        <w:tab/>
      </w:r>
      <w:proofErr w:type="spellStart"/>
      <w:r w:rsidRPr="00EE1EFA">
        <w:t>ValueAssignment</w:t>
      </w:r>
      <w:bookmarkEnd w:id="671"/>
      <w:bookmarkEnd w:id="672"/>
      <w:bookmarkEnd w:id="673"/>
      <w:bookmarkEnd w:id="674"/>
      <w:proofErr w:type="spellEnd"/>
    </w:p>
    <w:p w14:paraId="5B265F80" w14:textId="77777777" w:rsidR="001750DA" w:rsidRPr="00EE1EFA" w:rsidRDefault="000F1760">
      <w:pPr>
        <w:pStyle w:val="H6"/>
      </w:pPr>
      <w:r w:rsidRPr="00EE1EFA">
        <w:t>Semantics</w:t>
      </w:r>
    </w:p>
    <w:p w14:paraId="6A2AA3FD" w14:textId="77777777" w:rsidR="001750DA" w:rsidRPr="00EE1EFA" w:rsidRDefault="000F1760">
      <w:r w:rsidRPr="00EE1EFA">
        <w:t>A '</w:t>
      </w:r>
      <w:proofErr w:type="spellStart"/>
      <w:r w:rsidRPr="00EE1EFA">
        <w:t>ValueAssignment</w:t>
      </w:r>
      <w:proofErr w:type="spellEnd"/>
      <w:r w:rsidRPr="00EE1EFA">
        <w:t>' is specified in the context of a 'target' of an 'Interaction'. It associates a 'Variable' of the '</w:t>
      </w:r>
      <w:proofErr w:type="spellStart"/>
      <w:r w:rsidRPr="00EE1EFA">
        <w:t>ComponentInstance</w:t>
      </w:r>
      <w:proofErr w:type="spellEnd"/>
      <w:r w:rsidRPr="00EE1EFA">
        <w:t>' specified for the target with an argument of the 'Interaction'. If the interaction is a '</w:t>
      </w:r>
      <w:proofErr w:type="spellStart"/>
      <w:r w:rsidRPr="00EE1EFA">
        <w:t>ProcedureCall</w:t>
      </w:r>
      <w:proofErr w:type="spellEnd"/>
      <w:r w:rsidRPr="00EE1EFA">
        <w:t>' then the '</w:t>
      </w:r>
      <w:proofErr w:type="spellStart"/>
      <w:r w:rsidRPr="00EE1EFA">
        <w:t>ValueAssignment</w:t>
      </w:r>
      <w:proofErr w:type="spellEnd"/>
      <w:r w:rsidRPr="00EE1EFA">
        <w:t>' shall specify the 'Parameter' whose corresponding runtime value is assigned to the 'variable'. The 'parameter' shall not be specified for 'Message's.</w:t>
      </w:r>
    </w:p>
    <w:p w14:paraId="00E20FBC" w14:textId="77777777" w:rsidR="001750DA" w:rsidRPr="00EE1EFA" w:rsidRDefault="000F1760">
      <w:pPr>
        <w:pStyle w:val="H6"/>
      </w:pPr>
      <w:r w:rsidRPr="00EE1EFA">
        <w:t>Generalization</w:t>
      </w:r>
    </w:p>
    <w:p w14:paraId="7B824535" w14:textId="77777777" w:rsidR="001750DA" w:rsidRPr="00EE1EFA" w:rsidRDefault="000F1760">
      <w:pPr>
        <w:pStyle w:val="B1"/>
      </w:pPr>
      <w:r w:rsidRPr="00EE1EFA">
        <w:t>Element</w:t>
      </w:r>
    </w:p>
    <w:p w14:paraId="4FA5FF03" w14:textId="77777777" w:rsidR="001750DA" w:rsidRPr="00EE1EFA" w:rsidRDefault="000F1760">
      <w:pPr>
        <w:pStyle w:val="H6"/>
      </w:pPr>
      <w:r w:rsidRPr="00EE1EFA">
        <w:t>Properties</w:t>
      </w:r>
    </w:p>
    <w:p w14:paraId="2E34E5BD" w14:textId="77777777" w:rsidR="001750DA" w:rsidRPr="00EE1EFA" w:rsidRDefault="000F1760">
      <w:pPr>
        <w:pStyle w:val="B1"/>
      </w:pPr>
      <w:r w:rsidRPr="00EE1EFA">
        <w:t>parameter: Parameter [</w:t>
      </w:r>
      <w:proofErr w:type="gramStart"/>
      <w:r w:rsidRPr="00EE1EFA">
        <w:t>0..</w:t>
      </w:r>
      <w:proofErr w:type="gramEnd"/>
      <w:r w:rsidRPr="00EE1EFA">
        <w:t>1]</w:t>
      </w:r>
      <w:r w:rsidRPr="00EE1EFA">
        <w:br/>
        <w:t>Refers to the 'Parameter' of a '</w:t>
      </w:r>
      <w:proofErr w:type="spellStart"/>
      <w:r w:rsidRPr="00EE1EFA">
        <w:t>ProcedureSignature</w:t>
      </w:r>
      <w:proofErr w:type="spellEnd"/>
      <w:r w:rsidRPr="00EE1EFA">
        <w:t>' that specifies which argument shall be assigned to the 'variable'.</w:t>
      </w:r>
    </w:p>
    <w:p w14:paraId="3E5E60B9" w14:textId="77777777" w:rsidR="001750DA" w:rsidRPr="00EE1EFA" w:rsidRDefault="000F1760">
      <w:pPr>
        <w:pStyle w:val="B1"/>
      </w:pPr>
      <w:r w:rsidRPr="00EE1EFA">
        <w:t>variable: Variable [1]</w:t>
      </w:r>
      <w:r w:rsidRPr="00EE1EFA">
        <w:br/>
        <w:t>Refers to a 'Variable' that stores the received data value from the 'Interaction' argument.</w:t>
      </w:r>
    </w:p>
    <w:p w14:paraId="45B1639C" w14:textId="77777777" w:rsidR="001750DA" w:rsidRPr="00EE1EFA" w:rsidRDefault="000F1760">
      <w:pPr>
        <w:pStyle w:val="H6"/>
      </w:pPr>
      <w:r w:rsidRPr="00EE1EFA">
        <w:t>Constraints</w:t>
      </w:r>
    </w:p>
    <w:p w14:paraId="41473FAC" w14:textId="77777777" w:rsidR="001750DA" w:rsidRPr="00EE1EFA" w:rsidRDefault="000F1760">
      <w:pPr>
        <w:pStyle w:val="B1"/>
      </w:pPr>
      <w:r w:rsidRPr="00EE1EFA">
        <w:rPr>
          <w:b/>
        </w:rPr>
        <w:t>Conforming data type for 'parameter' and 'variable'</w:t>
      </w:r>
      <w:r w:rsidRPr="00EE1EFA">
        <w:rPr>
          <w:b/>
        </w:rPr>
        <w:br/>
      </w:r>
      <w:r w:rsidRPr="00EE1EFA">
        <w:t xml:space="preserve">If the 'parameter' is specified then its type shall conform to the type of the 'variable'. </w:t>
      </w:r>
      <w:r w:rsidRPr="00EE1EFA">
        <w:br/>
      </w:r>
      <w:proofErr w:type="spellStart"/>
      <w:r w:rsidRPr="00EE1EFA">
        <w:t>inv</w:t>
      </w:r>
      <w:proofErr w:type="spellEnd"/>
      <w:r w:rsidRPr="00EE1EFA">
        <w:t xml:space="preserve">: </w:t>
      </w:r>
      <w:proofErr w:type="spellStart"/>
      <w:r w:rsidRPr="00EE1EFA">
        <w:rPr>
          <w:b/>
        </w:rPr>
        <w:t>AssignedParamterType</w:t>
      </w:r>
      <w:proofErr w:type="spellEnd"/>
      <w:r w:rsidRPr="00EE1EFA">
        <w:t>:</w:t>
      </w:r>
      <w:r w:rsidRPr="00EE1EFA">
        <w:br/>
        <w:t xml:space="preserve">    </w:t>
      </w:r>
      <w:proofErr w:type="spellStart"/>
      <w:proofErr w:type="gramStart"/>
      <w:r w:rsidRPr="00EE1EFA">
        <w:t>self.parameter</w:t>
      </w:r>
      <w:proofErr w:type="gramEnd"/>
      <w:r w:rsidRPr="00EE1EFA">
        <w:t>.oclIsUndefined</w:t>
      </w:r>
      <w:proofErr w:type="spellEnd"/>
      <w:r w:rsidRPr="00EE1EFA">
        <w:t xml:space="preserve">() or </w:t>
      </w:r>
      <w:proofErr w:type="spellStart"/>
      <w:r w:rsidRPr="00EE1EFA">
        <w:t>self.parameter.dataType.conformsTo</w:t>
      </w:r>
      <w:proofErr w:type="spellEnd"/>
      <w:r w:rsidRPr="00EE1EFA">
        <w:t>(</w:t>
      </w:r>
      <w:proofErr w:type="spellStart"/>
      <w:r w:rsidRPr="00EE1EFA">
        <w:t>self.variable.dataType</w:t>
      </w:r>
      <w:proofErr w:type="spellEnd"/>
      <w:r w:rsidRPr="00EE1EFA">
        <w:t>)</w:t>
      </w:r>
    </w:p>
    <w:p w14:paraId="656287D1" w14:textId="77777777" w:rsidR="001750DA" w:rsidRPr="00EE1EFA" w:rsidRDefault="000F1760">
      <w:pPr>
        <w:pStyle w:val="B1"/>
      </w:pPr>
      <w:r w:rsidRPr="00EE1EFA">
        <w:rPr>
          <w:b/>
        </w:rPr>
        <w:t>Parameter of associated procedure signature</w:t>
      </w:r>
      <w:r w:rsidRPr="00EE1EFA">
        <w:br/>
        <w:t>If the 'parameter' is specified then it shall be contained in the '</w:t>
      </w:r>
      <w:proofErr w:type="spellStart"/>
      <w:r w:rsidRPr="00EE1EFA">
        <w:t>ProcedureSignature</w:t>
      </w:r>
      <w:proofErr w:type="spellEnd"/>
      <w:r w:rsidRPr="00EE1EFA">
        <w:t xml:space="preserve">' that is referred in the 'signature' </w:t>
      </w:r>
      <w:proofErr w:type="spellStart"/>
      <w:r w:rsidRPr="00EE1EFA">
        <w:t>ot</w:t>
      </w:r>
      <w:proofErr w:type="spellEnd"/>
      <w:r w:rsidRPr="00EE1EFA">
        <w:t xml:space="preserve"> the '</w:t>
      </w:r>
      <w:proofErr w:type="spellStart"/>
      <w:r w:rsidRPr="00EE1EFA">
        <w:t>ProcedureCall</w:t>
      </w:r>
      <w:proofErr w:type="spellEnd"/>
      <w:r w:rsidRPr="00EE1EFA">
        <w:t>' containing this '</w:t>
      </w:r>
      <w:proofErr w:type="spellStart"/>
      <w:r w:rsidRPr="00EE1EFA">
        <w:t>ValueAssignment</w:t>
      </w:r>
      <w:proofErr w:type="spellEnd"/>
      <w:r w:rsidRPr="00EE1EFA">
        <w:t>'.</w:t>
      </w:r>
      <w:r w:rsidRPr="00EE1EFA">
        <w:br/>
      </w:r>
      <w:proofErr w:type="spellStart"/>
      <w:r w:rsidRPr="00EE1EFA">
        <w:t>inv</w:t>
      </w:r>
      <w:proofErr w:type="spellEnd"/>
      <w:r w:rsidRPr="00EE1EFA">
        <w:t xml:space="preserve">: </w:t>
      </w:r>
      <w:proofErr w:type="spellStart"/>
      <w:r w:rsidRPr="00EE1EFA">
        <w:rPr>
          <w:b/>
        </w:rPr>
        <w:t>AssignedProcedureParameter</w:t>
      </w:r>
      <w:proofErr w:type="spellEnd"/>
      <w:r w:rsidRPr="00EE1EFA">
        <w:t>:</w:t>
      </w:r>
      <w:r w:rsidRPr="00EE1EFA">
        <w:br/>
        <w:t xml:space="preserve">    </w:t>
      </w:r>
      <w:proofErr w:type="spellStart"/>
      <w:r w:rsidRPr="00EE1EFA">
        <w:t>self.parameter.oclIsUndefined</w:t>
      </w:r>
      <w:proofErr w:type="spellEnd"/>
      <w:r w:rsidRPr="00EE1EFA">
        <w:t>()</w:t>
      </w:r>
      <w:r w:rsidRPr="00EE1EFA">
        <w:br/>
        <w:t>or (</w:t>
      </w:r>
      <w:proofErr w:type="spellStart"/>
      <w:r w:rsidRPr="00EE1EFA">
        <w:t>self.container</w:t>
      </w:r>
      <w:proofErr w:type="spellEnd"/>
      <w:r w:rsidRPr="00EE1EFA">
        <w:t>().container().</w:t>
      </w:r>
      <w:proofErr w:type="spellStart"/>
      <w:r w:rsidRPr="00EE1EFA">
        <w:t>oclIsKindOf</w:t>
      </w:r>
      <w:proofErr w:type="spellEnd"/>
      <w:r w:rsidRPr="00EE1EFA">
        <w:t>(</w:t>
      </w:r>
      <w:proofErr w:type="spellStart"/>
      <w:r w:rsidRPr="00EE1EFA">
        <w:t>ProcedureCall</w:t>
      </w:r>
      <w:proofErr w:type="spellEnd"/>
      <w:r w:rsidRPr="00EE1EFA">
        <w:t>) and</w:t>
      </w:r>
      <w:r w:rsidRPr="00EE1EFA">
        <w:br/>
        <w:t>self.container().container().oclAsType(ProcedureCall).signature.parameter-&gt;includes(self.parameter))</w:t>
      </w:r>
    </w:p>
    <w:p w14:paraId="10015111" w14:textId="77777777" w:rsidR="001750DA" w:rsidRPr="00EE1EFA" w:rsidRDefault="000F1760">
      <w:pPr>
        <w:pStyle w:val="FL"/>
      </w:pPr>
      <w:r w:rsidRPr="00EE1EFA">
        <w:rPr>
          <w:noProof/>
        </w:rPr>
        <w:lastRenderedPageBreak/>
        <w:drawing>
          <wp:inline distT="0" distB="0" distL="0" distR="0" wp14:anchorId="2AD93135" wp14:editId="20EE7865">
            <wp:extent cx="4849200" cy="3916800"/>
            <wp:effectExtent l="0" t="0" r="889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49200" cy="3916800"/>
                    </a:xfrm>
                    <a:prstGeom prst="rect">
                      <a:avLst/>
                    </a:prstGeom>
                  </pic:spPr>
                </pic:pic>
              </a:graphicData>
            </a:graphic>
          </wp:inline>
        </w:drawing>
      </w:r>
    </w:p>
    <w:p w14:paraId="1D8FC17C" w14:textId="77777777" w:rsidR="001750DA" w:rsidRPr="00EE1EFA" w:rsidRDefault="000F1760">
      <w:pPr>
        <w:pStyle w:val="TF"/>
      </w:pPr>
      <w:r w:rsidRPr="00EE1EFA">
        <w:t>Figure 9.6: Test description reference</w:t>
      </w:r>
    </w:p>
    <w:p w14:paraId="2EFE7063" w14:textId="77777777" w:rsidR="001750DA" w:rsidRPr="00EE1EFA" w:rsidRDefault="000F1760">
      <w:pPr>
        <w:pStyle w:val="Heading3"/>
      </w:pPr>
      <w:bookmarkStart w:id="675" w:name="_Toc142303612"/>
      <w:bookmarkStart w:id="676" w:name="_Toc142313371"/>
      <w:bookmarkStart w:id="677" w:name="_Toc146109699"/>
      <w:bookmarkStart w:id="678" w:name="_Toc152655613"/>
      <w:r w:rsidRPr="00EE1EFA">
        <w:t>9.4.11</w:t>
      </w:r>
      <w:r w:rsidRPr="00EE1EFA">
        <w:tab/>
      </w:r>
      <w:proofErr w:type="spellStart"/>
      <w:r w:rsidRPr="00EE1EFA">
        <w:t>TestDescriptionReference</w:t>
      </w:r>
      <w:bookmarkEnd w:id="675"/>
      <w:bookmarkEnd w:id="676"/>
      <w:bookmarkEnd w:id="677"/>
      <w:bookmarkEnd w:id="678"/>
      <w:proofErr w:type="spellEnd"/>
    </w:p>
    <w:p w14:paraId="722A6499" w14:textId="77777777" w:rsidR="001750DA" w:rsidRPr="00EE1EFA" w:rsidRDefault="000F1760">
      <w:pPr>
        <w:pStyle w:val="H6"/>
      </w:pPr>
      <w:r w:rsidRPr="00EE1EFA">
        <w:t>Semantics</w:t>
      </w:r>
    </w:p>
    <w:p w14:paraId="5F622B3B" w14:textId="77777777" w:rsidR="001750DA" w:rsidRPr="00EE1EFA" w:rsidRDefault="000F1760">
      <w:r w:rsidRPr="00EE1EFA">
        <w:t>A '</w:t>
      </w:r>
      <w:proofErr w:type="spellStart"/>
      <w:r w:rsidRPr="00EE1EFA">
        <w:t>TestDescriptionReference</w:t>
      </w:r>
      <w:proofErr w:type="spellEnd"/>
      <w:r w:rsidRPr="00EE1EFA">
        <w:t>' is used to describe the invocation of the behaviour of a test description within another test description. The invoked behaviour is executed in its entirety before the behaviour of the invoking test description is executed further. In case of locally ordered '</w:t>
      </w:r>
      <w:proofErr w:type="spellStart"/>
      <w:r w:rsidRPr="00EE1EFA">
        <w:t>TestDescription</w:t>
      </w:r>
      <w:proofErr w:type="spellEnd"/>
      <w:r w:rsidRPr="00EE1EFA">
        <w:t>', the execution and completion of invoked behaviour shall be independent for each '</w:t>
      </w:r>
      <w:proofErr w:type="spellStart"/>
      <w:r w:rsidRPr="00EE1EFA">
        <w:t>ComponentInstance</w:t>
      </w:r>
      <w:proofErr w:type="spellEnd"/>
      <w:r w:rsidRPr="00EE1EFA">
        <w:t>'.</w:t>
      </w:r>
    </w:p>
    <w:p w14:paraId="542154C4" w14:textId="77777777" w:rsidR="001750DA" w:rsidRPr="00EE1EFA" w:rsidRDefault="000F1760">
      <w:r w:rsidRPr="00EE1EFA">
        <w:t>A '</w:t>
      </w:r>
      <w:proofErr w:type="spellStart"/>
      <w:r w:rsidRPr="00EE1EFA">
        <w:t>TestDescriptionReference</w:t>
      </w:r>
      <w:proofErr w:type="spellEnd"/>
      <w:r w:rsidRPr="00EE1EFA">
        <w:t>' has a possibly empty list of arguments which is passed to the referenced '</w:t>
      </w:r>
      <w:proofErr w:type="spellStart"/>
      <w:r w:rsidRPr="00EE1EFA">
        <w:t>TestDescription</w:t>
      </w:r>
      <w:proofErr w:type="spellEnd"/>
      <w:r w:rsidRPr="00EE1EFA">
        <w:t>'. It also has an optional list of bindings between component instances of the involved test configurations that shall be present if the test configurations of the referencing (invoking) and referenced (invoked) test descriptions are different.</w:t>
      </w:r>
    </w:p>
    <w:p w14:paraId="713A80D2" w14:textId="6106F6EC" w:rsidR="00D76829" w:rsidRPr="00EE1EFA" w:rsidRDefault="000F1760" w:rsidP="00D76829">
      <w:r w:rsidRPr="00EE1EFA">
        <w:t>If the '</w:t>
      </w:r>
      <w:proofErr w:type="spellStart"/>
      <w:r w:rsidRPr="00EE1EFA">
        <w:t>TestConfiguration</w:t>
      </w:r>
      <w:proofErr w:type="spellEnd"/>
      <w:r w:rsidRPr="00EE1EFA">
        <w:t>' of the invoked '</w:t>
      </w:r>
      <w:proofErr w:type="spellStart"/>
      <w:r w:rsidRPr="00EE1EFA">
        <w:t>TestDescription</w:t>
      </w:r>
      <w:proofErr w:type="spellEnd"/>
      <w:r w:rsidRPr="00EE1EFA">
        <w:t>' is different from the one of the invoking '</w:t>
      </w:r>
      <w:proofErr w:type="spellStart"/>
      <w:r w:rsidRPr="00EE1EFA">
        <w:t>TestDescription</w:t>
      </w:r>
      <w:proofErr w:type="spellEnd"/>
      <w:r w:rsidRPr="00EE1EFA">
        <w:t xml:space="preserve">', it shall be compatible with it. In case of different </w:t>
      </w:r>
      <w:r w:rsidR="00397E5F" w:rsidRPr="00EE1EFA">
        <w:t>'</w:t>
      </w:r>
      <w:proofErr w:type="spellStart"/>
      <w:r w:rsidR="00397E5F" w:rsidRPr="00EE1EFA">
        <w:t>TestC</w:t>
      </w:r>
      <w:r w:rsidRPr="00EE1EFA">
        <w:t>onfiguration</w:t>
      </w:r>
      <w:r w:rsidR="00397E5F" w:rsidRPr="00EE1EFA">
        <w:t>'</w:t>
      </w:r>
      <w:r w:rsidRPr="00EE1EFA">
        <w:t>s</w:t>
      </w:r>
      <w:proofErr w:type="spellEnd"/>
      <w:r w:rsidRPr="00EE1EFA">
        <w:t>, '</w:t>
      </w:r>
      <w:proofErr w:type="spellStart"/>
      <w:r w:rsidRPr="00EE1EFA">
        <w:t>ComponentInstance's</w:t>
      </w:r>
      <w:proofErr w:type="spellEnd"/>
      <w:r w:rsidRPr="00EE1EFA">
        <w:t xml:space="preserve"> contained in the '</w:t>
      </w:r>
      <w:proofErr w:type="spellStart"/>
      <w:r w:rsidRPr="00EE1EFA">
        <w:t>TestConfiguration</w:t>
      </w:r>
      <w:proofErr w:type="spellEnd"/>
      <w:r w:rsidRPr="00EE1EFA">
        <w:t>' of the invoked '</w:t>
      </w:r>
      <w:proofErr w:type="spellStart"/>
      <w:r w:rsidRPr="00EE1EFA">
        <w:t>TestDescription</w:t>
      </w:r>
      <w:proofErr w:type="spellEnd"/>
      <w:r w:rsidRPr="00EE1EFA">
        <w:t>' will be substituted with '</w:t>
      </w:r>
      <w:proofErr w:type="spellStart"/>
      <w:r w:rsidRPr="00EE1EFA">
        <w:t>ComponentInstance's</w:t>
      </w:r>
      <w:proofErr w:type="spellEnd"/>
      <w:r w:rsidRPr="00EE1EFA">
        <w:t xml:space="preserve"> of the '</w:t>
      </w:r>
      <w:proofErr w:type="spellStart"/>
      <w:r w:rsidRPr="00EE1EFA">
        <w:t>TestConfiguration</w:t>
      </w:r>
      <w:proofErr w:type="spellEnd"/>
      <w:r w:rsidRPr="00EE1EFA">
        <w:t>' of the invoking '</w:t>
      </w:r>
      <w:proofErr w:type="spellStart"/>
      <w:r w:rsidRPr="00EE1EFA">
        <w:t>TestDescription</w:t>
      </w:r>
      <w:proofErr w:type="spellEnd"/>
      <w:r w:rsidRPr="00EE1EFA">
        <w:t xml:space="preserve">'. Substitution is implicit when both </w:t>
      </w:r>
      <w:r w:rsidR="002E4E3F" w:rsidRPr="00EE1EFA">
        <w:t>'</w:t>
      </w:r>
      <w:proofErr w:type="spellStart"/>
      <w:r w:rsidR="002E4E3F" w:rsidRPr="00EE1EFA">
        <w:t>TestC</w:t>
      </w:r>
      <w:r w:rsidRPr="00EE1EFA">
        <w:t>onfiguration</w:t>
      </w:r>
      <w:r w:rsidR="002E4E3F" w:rsidRPr="00EE1EFA">
        <w:t>'</w:t>
      </w:r>
      <w:r w:rsidRPr="00EE1EFA">
        <w:t>s</w:t>
      </w:r>
      <w:proofErr w:type="spellEnd"/>
      <w:r w:rsidRPr="00EE1EFA">
        <w:t xml:space="preserve"> </w:t>
      </w:r>
      <w:r w:rsidR="002E4E3F" w:rsidRPr="00EE1EFA">
        <w:t>are identical</w:t>
      </w:r>
      <w:r w:rsidRPr="00EE1EFA">
        <w:t>. Explicit substitution is defined using the '</w:t>
      </w:r>
      <w:proofErr w:type="spellStart"/>
      <w:r w:rsidRPr="00EE1EFA">
        <w:t>ComponentInstanceBinding</w:t>
      </w:r>
      <w:proofErr w:type="spellEnd"/>
      <w:r w:rsidRPr="00EE1EFA">
        <w:t>'.</w:t>
      </w:r>
      <w:r w:rsidR="00D76829" w:rsidRPr="00EE1EFA">
        <w:t xml:space="preserve"> </w:t>
      </w:r>
    </w:p>
    <w:p w14:paraId="3087B83E" w14:textId="4158F732" w:rsidR="00D80E88" w:rsidRPr="00EE1EFA" w:rsidRDefault="00CE34C0" w:rsidP="00D76829">
      <w:r w:rsidRPr="00EE1EFA">
        <w:t>A</w:t>
      </w:r>
      <w:r w:rsidR="00D80E88" w:rsidRPr="00EE1EFA">
        <w:t xml:space="preserve"> </w:t>
      </w:r>
      <w:r w:rsidRPr="00EE1EFA">
        <w:t>'</w:t>
      </w:r>
      <w:proofErr w:type="spellStart"/>
      <w:r w:rsidRPr="00EE1EFA">
        <w:t>T</w:t>
      </w:r>
      <w:r w:rsidR="00D80E88" w:rsidRPr="00EE1EFA">
        <w:t>est</w:t>
      </w:r>
      <w:r w:rsidRPr="00EE1EFA">
        <w:t>C</w:t>
      </w:r>
      <w:r w:rsidR="00D80E88" w:rsidRPr="00EE1EFA">
        <w:t>onf</w:t>
      </w:r>
      <w:r w:rsidR="006E2909" w:rsidRPr="00EE1EFA">
        <w:t>i</w:t>
      </w:r>
      <w:r w:rsidR="00D80E88" w:rsidRPr="00EE1EFA">
        <w:t>guration</w:t>
      </w:r>
      <w:proofErr w:type="spellEnd"/>
      <w:r w:rsidRPr="00EE1EFA">
        <w:t>'</w:t>
      </w:r>
      <w:r w:rsidR="00D80E88" w:rsidRPr="00EE1EFA">
        <w:t xml:space="preserve"> </w:t>
      </w:r>
      <w:r w:rsidR="00D80E88" w:rsidRPr="00EE1EFA">
        <w:rPr>
          <w:i/>
        </w:rPr>
        <w:t>TConf2</w:t>
      </w:r>
      <w:r w:rsidR="00D80E88" w:rsidRPr="00EE1EFA">
        <w:t xml:space="preserve"> of the referenced (invoked) </w:t>
      </w:r>
      <w:r w:rsidRPr="00EE1EFA">
        <w:t>'</w:t>
      </w:r>
      <w:proofErr w:type="spellStart"/>
      <w:r w:rsidRPr="00EE1EFA">
        <w:t>T</w:t>
      </w:r>
      <w:r w:rsidR="00D80E88" w:rsidRPr="00EE1EFA">
        <w:t>est</w:t>
      </w:r>
      <w:r w:rsidRPr="00EE1EFA">
        <w:t>D</w:t>
      </w:r>
      <w:r w:rsidR="00D80E88" w:rsidRPr="00EE1EFA">
        <w:t>escription</w:t>
      </w:r>
      <w:proofErr w:type="spellEnd"/>
      <w:r w:rsidRPr="00EE1EFA">
        <w:t>'</w:t>
      </w:r>
      <w:r w:rsidR="00D80E88" w:rsidRPr="00EE1EFA">
        <w:t xml:space="preserve"> </w:t>
      </w:r>
      <w:r w:rsidR="00066D8D" w:rsidRPr="00EE1EFA">
        <w:t>is</w:t>
      </w:r>
      <w:r w:rsidR="00CA3484" w:rsidRPr="00EE1EFA">
        <w:t xml:space="preserve"> considered</w:t>
      </w:r>
      <w:r w:rsidR="00D80E88" w:rsidRPr="00EE1EFA">
        <w:t xml:space="preserve"> compatible with the </w:t>
      </w:r>
      <w:r w:rsidRPr="00EE1EFA">
        <w:t>'</w:t>
      </w:r>
      <w:proofErr w:type="spellStart"/>
      <w:r w:rsidRPr="00EE1EFA">
        <w:t>TestConf</w:t>
      </w:r>
      <w:r w:rsidR="006E2909" w:rsidRPr="00EE1EFA">
        <w:t>i</w:t>
      </w:r>
      <w:r w:rsidRPr="00EE1EFA">
        <w:t>guration</w:t>
      </w:r>
      <w:proofErr w:type="spellEnd"/>
      <w:r w:rsidRPr="00EE1EFA">
        <w:t>'</w:t>
      </w:r>
      <w:r w:rsidR="00D80E88" w:rsidRPr="00EE1EFA">
        <w:t xml:space="preserve"> </w:t>
      </w:r>
      <w:r w:rsidR="00D80E88" w:rsidRPr="00EE1EFA">
        <w:rPr>
          <w:i/>
        </w:rPr>
        <w:t>TConf1</w:t>
      </w:r>
      <w:r w:rsidR="00D80E88" w:rsidRPr="00EE1EFA">
        <w:t xml:space="preserve"> of the referencing (invoking) </w:t>
      </w:r>
      <w:r w:rsidRPr="00EE1EFA">
        <w:t>'</w:t>
      </w:r>
      <w:proofErr w:type="spellStart"/>
      <w:r w:rsidRPr="00EE1EFA">
        <w:t>TestDescription</w:t>
      </w:r>
      <w:proofErr w:type="spellEnd"/>
      <w:r w:rsidRPr="00EE1EFA">
        <w:t>'</w:t>
      </w:r>
      <w:r w:rsidR="00A623A1" w:rsidRPr="00EE1EFA">
        <w:t>,</w:t>
      </w:r>
      <w:r w:rsidR="00D80E88" w:rsidRPr="00EE1EFA">
        <w:t xml:space="preserve"> under the prov</w:t>
      </w:r>
      <w:r w:rsidR="00CA3484" w:rsidRPr="00EE1EFA">
        <w:t>ided</w:t>
      </w:r>
      <w:r w:rsidR="00D80E88" w:rsidRPr="00EE1EFA">
        <w:t xml:space="preserve"> </w:t>
      </w:r>
      <w:r w:rsidR="00CA3484" w:rsidRPr="00EE1EFA">
        <w:t>'</w:t>
      </w:r>
      <w:proofErr w:type="spellStart"/>
      <w:r w:rsidR="00CA3484" w:rsidRPr="00EE1EFA">
        <w:t>ComponentInstanceB</w:t>
      </w:r>
      <w:r w:rsidR="00D80E88" w:rsidRPr="00EE1EFA">
        <w:t>inding</w:t>
      </w:r>
      <w:r w:rsidR="00CA3484" w:rsidRPr="00EE1EFA">
        <w:t>'</w:t>
      </w:r>
      <w:r w:rsidR="00D80E88" w:rsidRPr="00EE1EFA">
        <w:t>s</w:t>
      </w:r>
      <w:proofErr w:type="spellEnd"/>
      <w:r w:rsidR="00D80E88" w:rsidRPr="00EE1EFA">
        <w:t xml:space="preserve"> between </w:t>
      </w:r>
      <w:r w:rsidR="00B53205" w:rsidRPr="00EE1EFA">
        <w:t>the '</w:t>
      </w:r>
      <w:proofErr w:type="spellStart"/>
      <w:r w:rsidR="00B53205" w:rsidRPr="00EE1EFA">
        <w:t>C</w:t>
      </w:r>
      <w:r w:rsidR="00D80E88" w:rsidRPr="00EE1EFA">
        <w:t>omponent</w:t>
      </w:r>
      <w:r w:rsidR="00B53205" w:rsidRPr="00EE1EFA">
        <w:t>I</w:t>
      </w:r>
      <w:r w:rsidR="00D80E88" w:rsidRPr="00EE1EFA">
        <w:t>ns</w:t>
      </w:r>
      <w:r w:rsidR="006E2909" w:rsidRPr="00EE1EFA">
        <w:t>t</w:t>
      </w:r>
      <w:r w:rsidR="00D80E88" w:rsidRPr="00EE1EFA">
        <w:t>ance</w:t>
      </w:r>
      <w:r w:rsidR="00B53205" w:rsidRPr="00EE1EFA">
        <w:t>'</w:t>
      </w:r>
      <w:r w:rsidR="00D80E88" w:rsidRPr="00EE1EFA">
        <w:t>s</w:t>
      </w:r>
      <w:proofErr w:type="spellEnd"/>
      <w:r w:rsidR="00D80E88" w:rsidRPr="00EE1EFA">
        <w:t xml:space="preserve"> in </w:t>
      </w:r>
      <w:r w:rsidR="00EE12FC" w:rsidRPr="00EE1EFA">
        <w:rPr>
          <w:i/>
        </w:rPr>
        <w:t>T</w:t>
      </w:r>
      <w:r w:rsidR="00D80E88" w:rsidRPr="00EE1EFA">
        <w:rPr>
          <w:i/>
        </w:rPr>
        <w:t>Conf1</w:t>
      </w:r>
      <w:r w:rsidR="00D80E88" w:rsidRPr="00EE1EFA">
        <w:t xml:space="preserve"> and </w:t>
      </w:r>
      <w:r w:rsidR="00D80E88" w:rsidRPr="00EE1EFA">
        <w:rPr>
          <w:i/>
        </w:rPr>
        <w:t>TConf2</w:t>
      </w:r>
      <w:r w:rsidR="00A623A1" w:rsidRPr="00EE1EFA">
        <w:t xml:space="preserve">, </w:t>
      </w:r>
      <w:r w:rsidR="00B53205" w:rsidRPr="00EE1EFA">
        <w:t>if</w:t>
      </w:r>
      <w:r w:rsidR="00D80E88" w:rsidRPr="00EE1EFA">
        <w:t>:</w:t>
      </w:r>
    </w:p>
    <w:p w14:paraId="5A476404" w14:textId="6F854ADD" w:rsidR="00D80E88" w:rsidRPr="00EE1EFA" w:rsidRDefault="000976B8" w:rsidP="009B512E">
      <w:pPr>
        <w:pStyle w:val="B2"/>
        <w:numPr>
          <w:ilvl w:val="0"/>
          <w:numId w:val="15"/>
        </w:numPr>
      </w:pPr>
      <w:r w:rsidRPr="00EE1EFA">
        <w:t>There are valid '</w:t>
      </w:r>
      <w:proofErr w:type="spellStart"/>
      <w:r w:rsidRPr="00EE1EFA">
        <w:t>ComponentInstanceBinding</w:t>
      </w:r>
      <w:r w:rsidR="00E06C97" w:rsidRPr="00EE1EFA">
        <w:t>'s</w:t>
      </w:r>
      <w:proofErr w:type="spellEnd"/>
      <w:r w:rsidR="00E06C97" w:rsidRPr="00EE1EFA">
        <w:t xml:space="preserve"> for all</w:t>
      </w:r>
      <w:r w:rsidR="00D80E88" w:rsidRPr="00EE1EFA">
        <w:t xml:space="preserve"> </w:t>
      </w:r>
      <w:r w:rsidR="00C52BDC" w:rsidRPr="00EE1EFA">
        <w:t>'</w:t>
      </w:r>
      <w:proofErr w:type="spellStart"/>
      <w:r w:rsidR="00C52BDC" w:rsidRPr="00EE1EFA">
        <w:t>C</w:t>
      </w:r>
      <w:r w:rsidR="00D80E88" w:rsidRPr="00EE1EFA">
        <w:t>omponent</w:t>
      </w:r>
      <w:r w:rsidR="00C52BDC" w:rsidRPr="00EE1EFA">
        <w:t>I</w:t>
      </w:r>
      <w:r w:rsidR="00D80E88" w:rsidRPr="00EE1EFA">
        <w:t>ns</w:t>
      </w:r>
      <w:r w:rsidR="006E2909" w:rsidRPr="00EE1EFA">
        <w:t>t</w:t>
      </w:r>
      <w:r w:rsidR="00D80E88" w:rsidRPr="00EE1EFA">
        <w:t>ance</w:t>
      </w:r>
      <w:r w:rsidR="00C52BDC" w:rsidRPr="00EE1EFA">
        <w:t>'</w:t>
      </w:r>
      <w:r w:rsidR="00D80E88" w:rsidRPr="00EE1EFA">
        <w:t>s</w:t>
      </w:r>
      <w:proofErr w:type="spellEnd"/>
      <w:r w:rsidR="00D80E88" w:rsidRPr="00EE1EFA">
        <w:t xml:space="preserve"> in </w:t>
      </w:r>
      <w:r w:rsidR="00D80E88" w:rsidRPr="00EE1EFA">
        <w:rPr>
          <w:i/>
        </w:rPr>
        <w:t>TConf2</w:t>
      </w:r>
      <w:r w:rsidR="00D80E88" w:rsidRPr="00EE1EFA">
        <w:t xml:space="preserve"> to </w:t>
      </w:r>
      <w:r w:rsidR="00E06C97" w:rsidRPr="00EE1EFA">
        <w:t>'</w:t>
      </w:r>
      <w:proofErr w:type="spellStart"/>
      <w:r w:rsidR="00E06C97" w:rsidRPr="00EE1EFA">
        <w:t>C</w:t>
      </w:r>
      <w:r w:rsidR="00D80E88" w:rsidRPr="00EE1EFA">
        <w:t>omponent</w:t>
      </w:r>
      <w:r w:rsidR="00E06C97" w:rsidRPr="00EE1EFA">
        <w:t>I</w:t>
      </w:r>
      <w:r w:rsidR="00D80E88" w:rsidRPr="00EE1EFA">
        <w:t>ns</w:t>
      </w:r>
      <w:r w:rsidR="006E2909" w:rsidRPr="00EE1EFA">
        <w:t>t</w:t>
      </w:r>
      <w:r w:rsidR="00D80E88" w:rsidRPr="00EE1EFA">
        <w:t>ance</w:t>
      </w:r>
      <w:r w:rsidR="00E06C97" w:rsidRPr="00EE1EFA">
        <w:t>'</w:t>
      </w:r>
      <w:r w:rsidR="00D80E88" w:rsidRPr="00EE1EFA">
        <w:t>s</w:t>
      </w:r>
      <w:proofErr w:type="spellEnd"/>
      <w:r w:rsidR="00D80E88" w:rsidRPr="00EE1EFA">
        <w:t xml:space="preserve"> </w:t>
      </w:r>
      <w:r w:rsidR="002831B4" w:rsidRPr="00EE1EFA">
        <w:t>in</w:t>
      </w:r>
      <w:r w:rsidR="00D80E88" w:rsidRPr="00EE1EFA">
        <w:t xml:space="preserve"> </w:t>
      </w:r>
      <w:r w:rsidR="00D80E88" w:rsidRPr="00EE1EFA">
        <w:rPr>
          <w:i/>
        </w:rPr>
        <w:t>TConf1</w:t>
      </w:r>
      <w:r w:rsidR="00D80E88" w:rsidRPr="00EE1EFA">
        <w:t>.</w:t>
      </w:r>
    </w:p>
    <w:p w14:paraId="7FD4C51E" w14:textId="19554DB5" w:rsidR="00D80E88" w:rsidRPr="00EE1EFA" w:rsidRDefault="00BD40D5" w:rsidP="009B512E">
      <w:pPr>
        <w:pStyle w:val="B2"/>
        <w:numPr>
          <w:ilvl w:val="0"/>
          <w:numId w:val="15"/>
        </w:numPr>
      </w:pPr>
      <w:r w:rsidRPr="00EE1EFA">
        <w:t xml:space="preserve">There </w:t>
      </w:r>
      <w:proofErr w:type="gramStart"/>
      <w:r w:rsidRPr="00EE1EFA">
        <w:t>are</w:t>
      </w:r>
      <w:proofErr w:type="gramEnd"/>
      <w:r w:rsidRPr="00EE1EFA">
        <w:t xml:space="preserve"> compatible</w:t>
      </w:r>
      <w:r w:rsidR="00D80E88" w:rsidRPr="00EE1EFA">
        <w:t xml:space="preserve"> </w:t>
      </w:r>
      <w:r w:rsidR="00F52B6F" w:rsidRPr="00EE1EFA">
        <w:t>'C</w:t>
      </w:r>
      <w:r w:rsidR="00D80E88" w:rsidRPr="00EE1EFA">
        <w:t>onnection</w:t>
      </w:r>
      <w:r w:rsidR="00F52B6F" w:rsidRPr="00EE1EFA">
        <w:t>'</w:t>
      </w:r>
      <w:r w:rsidR="00D80E88" w:rsidRPr="00EE1EFA">
        <w:t xml:space="preserve">s </w:t>
      </w:r>
      <w:r w:rsidR="00B2217F" w:rsidRPr="00EE1EFA">
        <w:t>between the bound '</w:t>
      </w:r>
      <w:proofErr w:type="spellStart"/>
      <w:r w:rsidR="00B2217F" w:rsidRPr="00EE1EFA">
        <w:t>ComponentIns</w:t>
      </w:r>
      <w:r w:rsidR="006E2909" w:rsidRPr="00EE1EFA">
        <w:t>t</w:t>
      </w:r>
      <w:r w:rsidR="00B2217F" w:rsidRPr="00EE1EFA">
        <w:t>ance's</w:t>
      </w:r>
      <w:proofErr w:type="spellEnd"/>
      <w:r w:rsidR="00B2217F" w:rsidRPr="00EE1EFA">
        <w:t xml:space="preserve"> </w:t>
      </w:r>
      <w:r w:rsidR="00543255" w:rsidRPr="00EE1EFA">
        <w:t xml:space="preserve">in </w:t>
      </w:r>
      <w:r w:rsidR="0073689C" w:rsidRPr="00EE1EFA">
        <w:rPr>
          <w:i/>
        </w:rPr>
        <w:t>TConf1</w:t>
      </w:r>
      <w:r w:rsidR="0073689C" w:rsidRPr="00EE1EFA">
        <w:t xml:space="preserve"> f</w:t>
      </w:r>
      <w:r w:rsidR="003A7CCB" w:rsidRPr="00EE1EFA">
        <w:t>or all 'Connection's between the bound '</w:t>
      </w:r>
      <w:proofErr w:type="spellStart"/>
      <w:r w:rsidR="003A7CCB" w:rsidRPr="00EE1EFA">
        <w:t>ComponentIns</w:t>
      </w:r>
      <w:r w:rsidR="006E2909" w:rsidRPr="00EE1EFA">
        <w:t>t</w:t>
      </w:r>
      <w:r w:rsidR="003A7CCB" w:rsidRPr="00EE1EFA">
        <w:t>ance's</w:t>
      </w:r>
      <w:proofErr w:type="spellEnd"/>
      <w:r w:rsidR="003A7CCB" w:rsidRPr="00EE1EFA">
        <w:t xml:space="preserve"> in </w:t>
      </w:r>
      <w:r w:rsidR="003A7CCB" w:rsidRPr="00EE1EFA">
        <w:rPr>
          <w:i/>
        </w:rPr>
        <w:t>TConf</w:t>
      </w:r>
      <w:r w:rsidR="002A20AE" w:rsidRPr="00EE1EFA">
        <w:rPr>
          <w:i/>
        </w:rPr>
        <w:t>2</w:t>
      </w:r>
      <w:r w:rsidR="003C5A73" w:rsidRPr="00EE1EFA">
        <w:t xml:space="preserve">. </w:t>
      </w:r>
      <w:r w:rsidR="00E27706" w:rsidRPr="00EE1EFA">
        <w:t>A 'Conn</w:t>
      </w:r>
      <w:r w:rsidR="006E2909" w:rsidRPr="00EE1EFA">
        <w:t>e</w:t>
      </w:r>
      <w:r w:rsidR="00E27706" w:rsidRPr="00EE1EFA">
        <w:t xml:space="preserve">ction' </w:t>
      </w:r>
      <w:r w:rsidR="0075336E" w:rsidRPr="00EE1EFA">
        <w:t xml:space="preserve">in </w:t>
      </w:r>
      <w:r w:rsidR="0075336E" w:rsidRPr="00EE1EFA">
        <w:rPr>
          <w:i/>
        </w:rPr>
        <w:t>TConf1</w:t>
      </w:r>
      <w:r w:rsidR="0075336E" w:rsidRPr="00EE1EFA">
        <w:t xml:space="preserve"> is compatible to a </w:t>
      </w:r>
      <w:r w:rsidR="00E37B02" w:rsidRPr="00EE1EFA">
        <w:t>'C</w:t>
      </w:r>
      <w:r w:rsidR="00D80E88" w:rsidRPr="00EE1EFA">
        <w:t>onn</w:t>
      </w:r>
      <w:r w:rsidR="006E2909" w:rsidRPr="00EE1EFA">
        <w:t>e</w:t>
      </w:r>
      <w:r w:rsidR="00D80E88" w:rsidRPr="00EE1EFA">
        <w:t>ction</w:t>
      </w:r>
      <w:r w:rsidR="00E37B02" w:rsidRPr="00EE1EFA">
        <w:t>'</w:t>
      </w:r>
      <w:r w:rsidR="00D80E88" w:rsidRPr="00EE1EFA">
        <w:t xml:space="preserve"> </w:t>
      </w:r>
      <w:r w:rsidR="00A11ADB" w:rsidRPr="00EE1EFA">
        <w:t xml:space="preserve">in </w:t>
      </w:r>
      <w:r w:rsidR="00A11ADB" w:rsidRPr="00EE1EFA">
        <w:rPr>
          <w:i/>
        </w:rPr>
        <w:t>TConf2</w:t>
      </w:r>
      <w:r w:rsidR="00A11ADB" w:rsidRPr="00EE1EFA">
        <w:t xml:space="preserve"> if </w:t>
      </w:r>
      <w:r w:rsidR="00D80E88" w:rsidRPr="00EE1EFA">
        <w:t xml:space="preserve">the same </w:t>
      </w:r>
      <w:r w:rsidR="006A4379" w:rsidRPr="00EE1EFA">
        <w:t>'</w:t>
      </w:r>
      <w:proofErr w:type="spellStart"/>
      <w:r w:rsidR="006A4379" w:rsidRPr="00EE1EFA">
        <w:t>G</w:t>
      </w:r>
      <w:r w:rsidR="00D80E88" w:rsidRPr="00EE1EFA">
        <w:t>ate</w:t>
      </w:r>
      <w:r w:rsidR="006A4379" w:rsidRPr="00EE1EFA">
        <w:t>I</w:t>
      </w:r>
      <w:r w:rsidR="00D80E88" w:rsidRPr="00EE1EFA">
        <w:t>nstance</w:t>
      </w:r>
      <w:r w:rsidR="006A4379" w:rsidRPr="00EE1EFA">
        <w:t>'</w:t>
      </w:r>
      <w:r w:rsidR="00D80E88" w:rsidRPr="00EE1EFA">
        <w:t>s</w:t>
      </w:r>
      <w:proofErr w:type="spellEnd"/>
      <w:r w:rsidR="00D80E88" w:rsidRPr="00EE1EFA">
        <w:t xml:space="preserve"> are used in the definition of the </w:t>
      </w:r>
      <w:r w:rsidR="006A4379" w:rsidRPr="00EE1EFA">
        <w:t>'</w:t>
      </w:r>
      <w:proofErr w:type="spellStart"/>
      <w:r w:rsidR="006A4379" w:rsidRPr="00EE1EFA">
        <w:t>G</w:t>
      </w:r>
      <w:r w:rsidR="00D80E88" w:rsidRPr="00EE1EFA">
        <w:t>ate</w:t>
      </w:r>
      <w:r w:rsidR="006A4379" w:rsidRPr="00EE1EFA">
        <w:t>R</w:t>
      </w:r>
      <w:r w:rsidR="00D80E88" w:rsidRPr="00EE1EFA">
        <w:t>eference</w:t>
      </w:r>
      <w:r w:rsidR="006A4379" w:rsidRPr="00EE1EFA">
        <w:t>'</w:t>
      </w:r>
      <w:r w:rsidR="00D80E88" w:rsidRPr="00EE1EFA">
        <w:t>s</w:t>
      </w:r>
      <w:proofErr w:type="spellEnd"/>
      <w:r w:rsidR="00D80E88" w:rsidRPr="00EE1EFA">
        <w:t xml:space="preserve"> of the </w:t>
      </w:r>
      <w:r w:rsidR="006A4379" w:rsidRPr="00EE1EFA">
        <w:t>'C</w:t>
      </w:r>
      <w:r w:rsidR="00D80E88" w:rsidRPr="00EE1EFA">
        <w:t>onnection</w:t>
      </w:r>
      <w:r w:rsidR="006A4379" w:rsidRPr="00EE1EFA">
        <w:t>'</w:t>
      </w:r>
      <w:r w:rsidR="00D80E88" w:rsidRPr="00EE1EFA">
        <w:t>s.</w:t>
      </w:r>
    </w:p>
    <w:p w14:paraId="209AFDAC" w14:textId="581E6459" w:rsidR="00D80E88" w:rsidRPr="00EE1EFA" w:rsidRDefault="00D80E88" w:rsidP="00D80E88">
      <w:pPr>
        <w:pStyle w:val="NO"/>
      </w:pPr>
      <w:r w:rsidRPr="00EE1EFA">
        <w:lastRenderedPageBreak/>
        <w:t>NOTE 1:</w:t>
      </w:r>
      <w:r w:rsidRPr="00EE1EFA">
        <w:tab/>
        <w:t xml:space="preserve">The compatibility between </w:t>
      </w:r>
      <w:r w:rsidR="009D44D9" w:rsidRPr="00EE1EFA">
        <w:t>'</w:t>
      </w:r>
      <w:proofErr w:type="spellStart"/>
      <w:r w:rsidR="009D44D9" w:rsidRPr="00EE1EFA">
        <w:t>T</w:t>
      </w:r>
      <w:r w:rsidRPr="00EE1EFA">
        <w:t>est</w:t>
      </w:r>
      <w:r w:rsidR="009D44D9" w:rsidRPr="00EE1EFA">
        <w:t>C</w:t>
      </w:r>
      <w:r w:rsidRPr="00EE1EFA">
        <w:t>onfiguration</w:t>
      </w:r>
      <w:r w:rsidR="009D44D9" w:rsidRPr="00EE1EFA">
        <w:t>'</w:t>
      </w:r>
      <w:r w:rsidRPr="00EE1EFA">
        <w:t>s</w:t>
      </w:r>
      <w:proofErr w:type="spellEnd"/>
      <w:r w:rsidRPr="00EE1EFA">
        <w:t xml:space="preserve"> is defined asymmetrically. T</w:t>
      </w:r>
      <w:r w:rsidR="006E2909" w:rsidRPr="00EE1EFA">
        <w:t>h</w:t>
      </w:r>
      <w:r w:rsidRPr="00EE1EFA">
        <w:t xml:space="preserve">at is, if </w:t>
      </w:r>
      <w:r w:rsidRPr="00EE1EFA">
        <w:rPr>
          <w:i/>
        </w:rPr>
        <w:t>TConf2</w:t>
      </w:r>
      <w:r w:rsidRPr="00EE1EFA">
        <w:t xml:space="preserve"> is compa</w:t>
      </w:r>
      <w:r w:rsidR="006E2909" w:rsidRPr="00EE1EFA">
        <w:t>t</w:t>
      </w:r>
      <w:r w:rsidRPr="00EE1EFA">
        <w:t xml:space="preserve">ible with </w:t>
      </w:r>
      <w:r w:rsidRPr="00EE1EFA">
        <w:rPr>
          <w:i/>
        </w:rPr>
        <w:t>TConf1</w:t>
      </w:r>
      <w:r w:rsidRPr="00EE1EFA">
        <w:t xml:space="preserve">, it does not </w:t>
      </w:r>
      <w:r w:rsidR="006E2909" w:rsidRPr="00EE1EFA">
        <w:t>i</w:t>
      </w:r>
      <w:r w:rsidRPr="00EE1EFA">
        <w:t xml:space="preserve">mply that </w:t>
      </w:r>
      <w:r w:rsidRPr="00EE1EFA">
        <w:rPr>
          <w:i/>
        </w:rPr>
        <w:t>TConf1</w:t>
      </w:r>
      <w:r w:rsidR="002C2B0A" w:rsidRPr="00EE1EFA">
        <w:t xml:space="preserve"> i</w:t>
      </w:r>
      <w:r w:rsidRPr="00EE1EFA">
        <w:t>s compa</w:t>
      </w:r>
      <w:r w:rsidR="006E2909" w:rsidRPr="00EE1EFA">
        <w:t>t</w:t>
      </w:r>
      <w:r w:rsidRPr="00EE1EFA">
        <w:t xml:space="preserve">ible with </w:t>
      </w:r>
      <w:r w:rsidR="00EE12FC" w:rsidRPr="00EE1EFA">
        <w:rPr>
          <w:i/>
        </w:rPr>
        <w:t>T</w:t>
      </w:r>
      <w:r w:rsidRPr="00EE1EFA">
        <w:rPr>
          <w:i/>
        </w:rPr>
        <w:t>Conf2</w:t>
      </w:r>
      <w:r w:rsidRPr="00EE1EFA">
        <w:t xml:space="preserve">. If </w:t>
      </w:r>
      <w:r w:rsidRPr="00EE1EFA">
        <w:rPr>
          <w:i/>
        </w:rPr>
        <w:t>TConf2</w:t>
      </w:r>
      <w:r w:rsidRPr="00EE1EFA">
        <w:t xml:space="preserve"> is compa</w:t>
      </w:r>
      <w:r w:rsidR="006E2909" w:rsidRPr="00EE1EFA">
        <w:t>t</w:t>
      </w:r>
      <w:r w:rsidRPr="00EE1EFA">
        <w:t xml:space="preserve">ible with </w:t>
      </w:r>
      <w:r w:rsidRPr="00EE1EFA">
        <w:rPr>
          <w:i/>
        </w:rPr>
        <w:t>TConf1</w:t>
      </w:r>
      <w:r w:rsidRPr="00EE1EFA">
        <w:t>, it is</w:t>
      </w:r>
      <w:r w:rsidR="006E2909" w:rsidRPr="00EE1EFA">
        <w:t xml:space="preserve"> </w:t>
      </w:r>
      <w:r w:rsidRPr="00EE1EFA">
        <w:t xml:space="preserve">said that </w:t>
      </w:r>
      <w:r w:rsidRPr="00EE1EFA">
        <w:rPr>
          <w:i/>
        </w:rPr>
        <w:t>TConf2</w:t>
      </w:r>
      <w:r w:rsidRPr="00EE1EFA">
        <w:t xml:space="preserve"> is a sub-config</w:t>
      </w:r>
      <w:r w:rsidR="006E2909" w:rsidRPr="00EE1EFA">
        <w:t>u</w:t>
      </w:r>
      <w:r w:rsidRPr="00EE1EFA">
        <w:t xml:space="preserve">ration of </w:t>
      </w:r>
      <w:r w:rsidRPr="00EE1EFA">
        <w:rPr>
          <w:i/>
        </w:rPr>
        <w:t>TConf1</w:t>
      </w:r>
      <w:r w:rsidRPr="00EE1EFA">
        <w:t xml:space="preserve"> under a given binding.</w:t>
      </w:r>
    </w:p>
    <w:p w14:paraId="7DD418DB" w14:textId="77F6742B" w:rsidR="00D80E88" w:rsidRPr="00EE1EFA" w:rsidRDefault="00D80E88" w:rsidP="00725428">
      <w:pPr>
        <w:pStyle w:val="NO"/>
      </w:pPr>
      <w:r w:rsidRPr="00EE1EFA">
        <w:t>NOTE 2:</w:t>
      </w:r>
      <w:r w:rsidRPr="00EE1EFA">
        <w:tab/>
        <w:t>If two test configurations are equal, then they are also compatible.</w:t>
      </w:r>
    </w:p>
    <w:p w14:paraId="16FB1347" w14:textId="77777777" w:rsidR="001750DA" w:rsidRPr="00EE1EFA" w:rsidRDefault="000F1760">
      <w:r w:rsidRPr="00EE1EFA">
        <w:t>In case of local ordering, the scope of a '</w:t>
      </w:r>
      <w:proofErr w:type="spellStart"/>
      <w:r w:rsidRPr="00EE1EFA">
        <w:t>TestDescriptionReference</w:t>
      </w:r>
      <w:proofErr w:type="spellEnd"/>
      <w:r w:rsidRPr="00EE1EFA">
        <w:t>' consists of the '</w:t>
      </w:r>
      <w:proofErr w:type="spellStart"/>
      <w:r w:rsidRPr="00EE1EFA">
        <w:t>ComponentInstance's</w:t>
      </w:r>
      <w:proofErr w:type="spellEnd"/>
      <w:r w:rsidRPr="00EE1EFA">
        <w:t xml:space="preserve"> referred to by the '</w:t>
      </w:r>
      <w:proofErr w:type="spellStart"/>
      <w:r w:rsidRPr="00EE1EFA">
        <w:t>actualComponent</w:t>
      </w:r>
      <w:proofErr w:type="spellEnd"/>
      <w:r w:rsidRPr="00EE1EFA">
        <w:t>' properties of the '</w:t>
      </w:r>
      <w:proofErr w:type="spellStart"/>
      <w:r w:rsidRPr="00EE1EFA">
        <w:t>componentInstanceBinding</w:t>
      </w:r>
      <w:proofErr w:type="spellEnd"/>
      <w:r w:rsidRPr="00EE1EFA">
        <w:t>' values or the '</w:t>
      </w:r>
      <w:proofErr w:type="spellStart"/>
      <w:r w:rsidRPr="00EE1EFA">
        <w:t>ComponentInstance's</w:t>
      </w:r>
      <w:proofErr w:type="spellEnd"/>
      <w:r w:rsidRPr="00EE1EFA">
        <w:t xml:space="preserve"> of the '</w:t>
      </w:r>
      <w:proofErr w:type="spellStart"/>
      <w:r w:rsidRPr="00EE1EFA">
        <w:t>TestConfiguration</w:t>
      </w:r>
      <w:proofErr w:type="spellEnd"/>
      <w:r w:rsidRPr="00EE1EFA">
        <w:t>' when no bindings are specified.</w:t>
      </w:r>
    </w:p>
    <w:p w14:paraId="391F4922" w14:textId="77777777" w:rsidR="001750DA" w:rsidRPr="00EE1EFA" w:rsidRDefault="000F1760">
      <w:pPr>
        <w:pStyle w:val="H6"/>
      </w:pPr>
      <w:r w:rsidRPr="00EE1EFA">
        <w:t>Generalization</w:t>
      </w:r>
    </w:p>
    <w:p w14:paraId="00457BFD" w14:textId="77777777" w:rsidR="001750DA" w:rsidRPr="00EE1EFA" w:rsidRDefault="000F1760">
      <w:pPr>
        <w:pStyle w:val="B1"/>
      </w:pPr>
      <w:proofErr w:type="spellStart"/>
      <w:r w:rsidRPr="00EE1EFA">
        <w:t>AtomicBehaviour</w:t>
      </w:r>
      <w:proofErr w:type="spellEnd"/>
    </w:p>
    <w:p w14:paraId="04B25C33" w14:textId="77777777" w:rsidR="001750DA" w:rsidRPr="00EE1EFA" w:rsidRDefault="000F1760">
      <w:pPr>
        <w:pStyle w:val="H6"/>
      </w:pPr>
      <w:r w:rsidRPr="00EE1EFA">
        <w:t>Properties</w:t>
      </w:r>
    </w:p>
    <w:p w14:paraId="4987C85A" w14:textId="77777777" w:rsidR="001750DA" w:rsidRPr="00EE1EFA" w:rsidRDefault="000F1760">
      <w:pPr>
        <w:pStyle w:val="B1"/>
      </w:pPr>
      <w:proofErr w:type="spellStart"/>
      <w:r w:rsidRPr="00EE1EFA">
        <w:t>testDescription</w:t>
      </w:r>
      <w:proofErr w:type="spellEnd"/>
      <w:r w:rsidRPr="00EE1EFA">
        <w:t xml:space="preserve">: </w:t>
      </w:r>
      <w:proofErr w:type="spellStart"/>
      <w:r w:rsidRPr="00EE1EFA">
        <w:t>TestDescription</w:t>
      </w:r>
      <w:proofErr w:type="spellEnd"/>
      <w:r w:rsidRPr="00EE1EFA">
        <w:t xml:space="preserve"> [1]</w:t>
      </w:r>
      <w:r w:rsidRPr="00EE1EFA">
        <w:br/>
        <w:t>Refers the test description whose behaviour is invoked.</w:t>
      </w:r>
    </w:p>
    <w:p w14:paraId="791DF2E7" w14:textId="77777777" w:rsidR="001750DA" w:rsidRPr="00EE1EFA" w:rsidRDefault="000F1760">
      <w:pPr>
        <w:pStyle w:val="B1"/>
      </w:pPr>
      <w:r w:rsidRPr="00EE1EFA">
        <w:t xml:space="preserve">argument: </w:t>
      </w:r>
      <w:proofErr w:type="spellStart"/>
      <w:r w:rsidRPr="00EE1EFA">
        <w:t>ParameterBinding</w:t>
      </w:r>
      <w:proofErr w:type="spellEnd"/>
      <w:r w:rsidRPr="00EE1EFA">
        <w:t xml:space="preserve"> [</w:t>
      </w:r>
      <w:proofErr w:type="gramStart"/>
      <w:r w:rsidRPr="00EE1EFA">
        <w:t>0..</w:t>
      </w:r>
      <w:proofErr w:type="gramEnd"/>
      <w:r w:rsidRPr="00EE1EFA">
        <w:t>*] {ordered}</w:t>
      </w:r>
      <w:r w:rsidRPr="00EE1EFA">
        <w:br/>
        <w:t>Refers to an ordered set of arguments passed to the referenced test description.</w:t>
      </w:r>
    </w:p>
    <w:p w14:paraId="0CFC898C" w14:textId="77777777" w:rsidR="001750DA" w:rsidRPr="00EE1EFA" w:rsidRDefault="000F1760">
      <w:pPr>
        <w:pStyle w:val="B1"/>
      </w:pPr>
      <w:proofErr w:type="spellStart"/>
      <w:r w:rsidRPr="00EE1EFA">
        <w:t>componentInstanceBinding</w:t>
      </w:r>
      <w:proofErr w:type="spellEnd"/>
      <w:r w:rsidRPr="00EE1EFA">
        <w:t xml:space="preserve">: </w:t>
      </w:r>
      <w:proofErr w:type="spellStart"/>
      <w:r w:rsidRPr="00EE1EFA">
        <w:t>ComponentInstanceBinding</w:t>
      </w:r>
      <w:proofErr w:type="spellEnd"/>
      <w:r w:rsidRPr="00EE1EFA">
        <w:t xml:space="preserve"> [</w:t>
      </w:r>
      <w:proofErr w:type="gramStart"/>
      <w:r w:rsidRPr="00EE1EFA">
        <w:t>0..</w:t>
      </w:r>
      <w:proofErr w:type="gramEnd"/>
      <w:r w:rsidRPr="00EE1EFA">
        <w:t>*] {unique}</w:t>
      </w:r>
      <w:r w:rsidRPr="00EE1EFA">
        <w:br/>
        <w:t>Defines explicit bindings between '</w:t>
      </w:r>
      <w:proofErr w:type="spellStart"/>
      <w:r w:rsidRPr="00EE1EFA">
        <w:t>ComponentInstance's</w:t>
      </w:r>
      <w:proofErr w:type="spellEnd"/>
      <w:r w:rsidRPr="00EE1EFA">
        <w:t xml:space="preserve"> from '</w:t>
      </w:r>
      <w:proofErr w:type="spellStart"/>
      <w:r w:rsidRPr="00EE1EFA">
        <w:t>TestConfiguration</w:t>
      </w:r>
      <w:proofErr w:type="spellEnd"/>
      <w:r w:rsidRPr="00EE1EFA">
        <w:t>' of invoking '</w:t>
      </w:r>
      <w:proofErr w:type="spellStart"/>
      <w:r w:rsidRPr="00EE1EFA">
        <w:t>TestDescription</w:t>
      </w:r>
      <w:proofErr w:type="spellEnd"/>
      <w:r w:rsidRPr="00EE1EFA">
        <w:t>' and those from the '</w:t>
      </w:r>
      <w:proofErr w:type="spellStart"/>
      <w:r w:rsidRPr="00EE1EFA">
        <w:t>TestConfiguration</w:t>
      </w:r>
      <w:proofErr w:type="spellEnd"/>
      <w:r w:rsidRPr="00EE1EFA">
        <w:t>' of the invoked '</w:t>
      </w:r>
      <w:proofErr w:type="spellStart"/>
      <w:r w:rsidRPr="00EE1EFA">
        <w:t>TestDescription</w:t>
      </w:r>
      <w:proofErr w:type="spellEnd"/>
      <w:r w:rsidRPr="00EE1EFA">
        <w:t>'.</w:t>
      </w:r>
    </w:p>
    <w:p w14:paraId="4F357CA0" w14:textId="77777777" w:rsidR="001750DA" w:rsidRPr="00EE1EFA" w:rsidRDefault="000F1760">
      <w:pPr>
        <w:pStyle w:val="H6"/>
      </w:pPr>
      <w:r w:rsidRPr="00EE1EFA">
        <w:t>Constraints</w:t>
      </w:r>
    </w:p>
    <w:p w14:paraId="51FAEBE0" w14:textId="5CF434F7" w:rsidR="001750DA" w:rsidRPr="00EE1EFA" w:rsidRDefault="0060143F">
      <w:pPr>
        <w:pStyle w:val="B1"/>
      </w:pPr>
      <w:r w:rsidRPr="00EE1EFA">
        <w:rPr>
          <w:b/>
        </w:rPr>
        <w:t>All test description parameters bound</w:t>
      </w:r>
      <w:r w:rsidRPr="00EE1EFA" w:rsidDel="0060143F">
        <w:rPr>
          <w:b/>
        </w:rPr>
        <w:t xml:space="preserve"> </w:t>
      </w:r>
      <w:r w:rsidR="000F1760" w:rsidRPr="00EE1EFA">
        <w:br/>
        <w:t>For each '</w:t>
      </w:r>
      <w:proofErr w:type="spellStart"/>
      <w:r w:rsidR="000F1760" w:rsidRPr="00EE1EFA">
        <w:t>FormalParameter</w:t>
      </w:r>
      <w:proofErr w:type="spellEnd"/>
      <w:r w:rsidR="000F1760" w:rsidRPr="00EE1EFA">
        <w:t>' defined in '</w:t>
      </w:r>
      <w:proofErr w:type="spellStart"/>
      <w:r w:rsidR="000F1760" w:rsidRPr="00EE1EFA">
        <w:t>formalParameter</w:t>
      </w:r>
      <w:proofErr w:type="spellEnd"/>
      <w:r w:rsidR="000F1760" w:rsidRPr="00EE1EFA">
        <w:t xml:space="preserve"> of' the referenced '</w:t>
      </w:r>
      <w:proofErr w:type="spellStart"/>
      <w:r w:rsidR="000F1760" w:rsidRPr="00EE1EFA">
        <w:t>TestDescription</w:t>
      </w:r>
      <w:proofErr w:type="spellEnd"/>
      <w:r w:rsidR="000F1760" w:rsidRPr="00EE1EFA">
        <w:t>' there shall be a '</w:t>
      </w:r>
      <w:proofErr w:type="spellStart"/>
      <w:r w:rsidR="000F1760" w:rsidRPr="00EE1EFA">
        <w:t>ParameterBinding</w:t>
      </w:r>
      <w:proofErr w:type="spellEnd"/>
      <w:r w:rsidR="000F1760" w:rsidRPr="00EE1EFA">
        <w:t>' in 'argument' that refers to that '</w:t>
      </w:r>
      <w:proofErr w:type="spellStart"/>
      <w:r w:rsidR="000F1760" w:rsidRPr="00EE1EFA">
        <w:t>FormalParameter</w:t>
      </w:r>
      <w:proofErr w:type="spellEnd"/>
      <w:r w:rsidR="000F1760" w:rsidRPr="00EE1EFA">
        <w:t>' in 'parameter'.</w:t>
      </w:r>
      <w:r w:rsidR="000F1760" w:rsidRPr="00EE1EFA">
        <w:br/>
      </w:r>
      <w:proofErr w:type="spellStart"/>
      <w:r w:rsidR="000F1760" w:rsidRPr="00EE1EFA">
        <w:t>inv</w:t>
      </w:r>
      <w:proofErr w:type="spellEnd"/>
      <w:r w:rsidR="000F1760" w:rsidRPr="00EE1EFA">
        <w:t xml:space="preserve">: </w:t>
      </w:r>
      <w:proofErr w:type="spellStart"/>
      <w:r w:rsidRPr="00EE1EFA">
        <w:rPr>
          <w:b/>
          <w:bCs/>
        </w:rPr>
        <w:t>AllTestDescription</w:t>
      </w:r>
      <w:r w:rsidR="00E64CAE" w:rsidRPr="00EE1EFA">
        <w:rPr>
          <w:b/>
          <w:bCs/>
        </w:rPr>
        <w:t>Parameters</w:t>
      </w:r>
      <w:r w:rsidRPr="00EE1EFA">
        <w:rPr>
          <w:b/>
        </w:rPr>
        <w:t>Bound</w:t>
      </w:r>
      <w:proofErr w:type="spellEnd"/>
      <w:r w:rsidR="000F1760" w:rsidRPr="00EE1EFA">
        <w:t>:</w:t>
      </w:r>
      <w:r w:rsidR="000F1760" w:rsidRPr="00EE1EFA">
        <w:br/>
      </w:r>
      <w:r w:rsidR="00FE093E" w:rsidRPr="00EE1EFA">
        <w:t xml:space="preserve">    </w:t>
      </w:r>
      <w:r w:rsidR="006240A7" w:rsidRPr="00EE1EFA">
        <w:t xml:space="preserve">  </w:t>
      </w:r>
      <w:proofErr w:type="spellStart"/>
      <w:proofErr w:type="gramStart"/>
      <w:r w:rsidR="00FE093E" w:rsidRPr="00EE1EFA">
        <w:t>self.testDescription.formalParameter</w:t>
      </w:r>
      <w:proofErr w:type="spellEnd"/>
      <w:proofErr w:type="gramEnd"/>
      <w:r w:rsidR="00FE093E" w:rsidRPr="00EE1EFA">
        <w:t>-&gt;</w:t>
      </w:r>
      <w:proofErr w:type="spellStart"/>
      <w:r w:rsidR="00FE093E" w:rsidRPr="00EE1EFA">
        <w:t>forAll</w:t>
      </w:r>
      <w:proofErr w:type="spellEnd"/>
      <w:r w:rsidR="00FE093E" w:rsidRPr="00EE1EFA">
        <w:t xml:space="preserve">(p | </w:t>
      </w:r>
      <w:proofErr w:type="spellStart"/>
      <w:r w:rsidR="00FE093E" w:rsidRPr="00EE1EFA">
        <w:t>self.</w:t>
      </w:r>
      <w:r w:rsidR="006418D8" w:rsidRPr="00EE1EFA">
        <w:t>argument</w:t>
      </w:r>
      <w:proofErr w:type="spellEnd"/>
      <w:r w:rsidR="00FE093E" w:rsidRPr="00EE1EFA">
        <w:t xml:space="preserve">-&gt;exists(a | </w:t>
      </w:r>
      <w:proofErr w:type="spellStart"/>
      <w:r w:rsidR="00FE093E" w:rsidRPr="00EE1EFA">
        <w:t>a.parameter</w:t>
      </w:r>
      <w:proofErr w:type="spellEnd"/>
      <w:r w:rsidR="00FE093E" w:rsidRPr="00EE1EFA">
        <w:t xml:space="preserve"> = p))</w:t>
      </w:r>
    </w:p>
    <w:p w14:paraId="2237E3D7" w14:textId="716673F4" w:rsidR="001750DA" w:rsidRPr="00EE1EFA" w:rsidRDefault="000F1760">
      <w:pPr>
        <w:pStyle w:val="B1"/>
      </w:pPr>
      <w:r w:rsidRPr="00EE1EFA">
        <w:rPr>
          <w:b/>
        </w:rPr>
        <w:t>No use of variables in arguments</w:t>
      </w:r>
      <w:r w:rsidRPr="00EE1EFA">
        <w:rPr>
          <w:b/>
        </w:rPr>
        <w:br/>
      </w:r>
      <w:r w:rsidR="00C364D8" w:rsidRPr="00EE1EFA">
        <w:t xml:space="preserve">In locally ordered </w:t>
      </w:r>
      <w:r w:rsidR="00711649" w:rsidRPr="00EE1EFA">
        <w:t>'</w:t>
      </w:r>
      <w:proofErr w:type="spellStart"/>
      <w:r w:rsidR="00711649" w:rsidRPr="00EE1EFA">
        <w:t>TestDescriptio</w:t>
      </w:r>
      <w:r w:rsidR="006F4314" w:rsidRPr="00EE1EFA">
        <w:t>n</w:t>
      </w:r>
      <w:r w:rsidR="00711649" w:rsidRPr="00EE1EFA">
        <w:t>'</w:t>
      </w:r>
      <w:r w:rsidR="006F4314" w:rsidRPr="00EE1EFA">
        <w:t>s</w:t>
      </w:r>
      <w:proofErr w:type="spellEnd"/>
      <w:r w:rsidR="00194ECD" w:rsidRPr="00EE1EFA">
        <w:t>,</w:t>
      </w:r>
      <w:r w:rsidR="00711649" w:rsidRPr="00EE1EFA">
        <w:t xml:space="preserve"> </w:t>
      </w:r>
      <w:r w:rsidRPr="00EE1EFA">
        <w:t>'</w:t>
      </w:r>
      <w:proofErr w:type="spellStart"/>
      <w:r w:rsidRPr="00EE1EFA">
        <w:t>DataUse</w:t>
      </w:r>
      <w:proofErr w:type="spellEnd"/>
      <w:r w:rsidRPr="00EE1EFA">
        <w:t>' expressions used to describe arguments shall not contain variables directly or indirectly</w:t>
      </w:r>
      <w:r w:rsidR="006F4314" w:rsidRPr="00EE1EFA">
        <w:t xml:space="preserve"> in '</w:t>
      </w:r>
      <w:proofErr w:type="spellStart"/>
      <w:r w:rsidR="006F4314" w:rsidRPr="00EE1EFA">
        <w:t>TestDescriptionReference's</w:t>
      </w:r>
      <w:proofErr w:type="spellEnd"/>
      <w:r w:rsidRPr="00EE1EFA">
        <w:t>.</w:t>
      </w:r>
      <w:r w:rsidRPr="00EE1EFA">
        <w:br/>
      </w:r>
      <w:proofErr w:type="spellStart"/>
      <w:r w:rsidRPr="00EE1EFA">
        <w:t>inv</w:t>
      </w:r>
      <w:proofErr w:type="spellEnd"/>
      <w:r w:rsidRPr="00EE1EFA">
        <w:t xml:space="preserve">: </w:t>
      </w:r>
      <w:proofErr w:type="spellStart"/>
      <w:r w:rsidR="00016C4F" w:rsidRPr="00EE1EFA">
        <w:rPr>
          <w:b/>
        </w:rPr>
        <w:t>NoVariablesInLocallyOrderedTestDescriptionReference</w:t>
      </w:r>
      <w:proofErr w:type="spellEnd"/>
      <w:r w:rsidRPr="00EE1EFA">
        <w:t>:</w:t>
      </w:r>
      <w:r w:rsidRPr="00EE1EFA">
        <w:br/>
        <w:t xml:space="preserve">    </w:t>
      </w:r>
      <w:proofErr w:type="spellStart"/>
      <w:proofErr w:type="gramStart"/>
      <w:r w:rsidRPr="00EE1EFA">
        <w:t>self.</w:t>
      </w:r>
      <w:r w:rsidR="00480D81" w:rsidRPr="00EE1EFA">
        <w:t>argument</w:t>
      </w:r>
      <w:proofErr w:type="spellEnd"/>
      <w:proofErr w:type="gramEnd"/>
      <w:r w:rsidR="00480D81" w:rsidRPr="00EE1EFA">
        <w:t>.</w:t>
      </w:r>
      <w:r w:rsidR="00017812" w:rsidRPr="00EE1EFA" w:rsidDel="00017812">
        <w:t xml:space="preserve"> </w:t>
      </w:r>
      <w:proofErr w:type="spellStart"/>
      <w:r w:rsidR="00480D81" w:rsidRPr="00EE1EFA">
        <w:t>dataUse</w:t>
      </w:r>
      <w:proofErr w:type="spellEnd"/>
      <w:r w:rsidR="00475714" w:rsidRPr="00EE1EFA">
        <w:t>-&gt;</w:t>
      </w:r>
      <w:proofErr w:type="spellStart"/>
      <w:proofErr w:type="gramStart"/>
      <w:r w:rsidR="00475714" w:rsidRPr="00EE1EFA">
        <w:t>forAll</w:t>
      </w:r>
      <w:proofErr w:type="spellEnd"/>
      <w:r w:rsidRPr="00EE1EFA">
        <w:t>(</w:t>
      </w:r>
      <w:proofErr w:type="gramEnd"/>
      <w:r w:rsidR="00502F72" w:rsidRPr="00EE1EFA">
        <w:t xml:space="preserve">du </w:t>
      </w:r>
      <w:r w:rsidRPr="00EE1EFA">
        <w:t>|</w:t>
      </w:r>
      <w:r w:rsidRPr="00EE1EFA">
        <w:br/>
        <w:t xml:space="preserve">        not </w:t>
      </w:r>
      <w:proofErr w:type="spellStart"/>
      <w:r w:rsidR="00502F72" w:rsidRPr="00EE1EFA">
        <w:t>du</w:t>
      </w:r>
      <w:r w:rsidRPr="00EE1EFA">
        <w:t>.oclIsKindOf</w:t>
      </w:r>
      <w:proofErr w:type="spellEnd"/>
      <w:r w:rsidRPr="00EE1EFA">
        <w:t>(</w:t>
      </w:r>
      <w:proofErr w:type="spellStart"/>
      <w:r w:rsidRPr="00EE1EFA">
        <w:t>VariableUse</w:t>
      </w:r>
      <w:proofErr w:type="spellEnd"/>
      <w:r w:rsidRPr="00EE1EFA">
        <w:t>)</w:t>
      </w:r>
      <w:r w:rsidRPr="00EE1EFA">
        <w:br/>
        <w:t xml:space="preserve">    and </w:t>
      </w:r>
      <w:proofErr w:type="spellStart"/>
      <w:r w:rsidR="00502F72" w:rsidRPr="00EE1EFA">
        <w:t>du</w:t>
      </w:r>
      <w:r w:rsidRPr="00EE1EFA">
        <w:t>.argument</w:t>
      </w:r>
      <w:proofErr w:type="spellEnd"/>
      <w:r w:rsidRPr="00EE1EFA">
        <w:t>-&gt;</w:t>
      </w:r>
      <w:proofErr w:type="spellStart"/>
      <w:r w:rsidRPr="00EE1EFA">
        <w:t>forAll</w:t>
      </w:r>
      <w:proofErr w:type="spellEnd"/>
      <w:r w:rsidRPr="00EE1EFA">
        <w:t xml:space="preserve">(a | not </w:t>
      </w:r>
      <w:proofErr w:type="spellStart"/>
      <w:r w:rsidRPr="00EE1EFA">
        <w:t>a.dataUse.oclIsKindOf</w:t>
      </w:r>
      <w:proofErr w:type="spellEnd"/>
      <w:r w:rsidRPr="00EE1EFA">
        <w:t>(</w:t>
      </w:r>
      <w:proofErr w:type="spellStart"/>
      <w:r w:rsidRPr="00EE1EFA">
        <w:t>VariableUse</w:t>
      </w:r>
      <w:proofErr w:type="spellEnd"/>
      <w:r w:rsidRPr="00EE1EFA">
        <w:t>))</w:t>
      </w:r>
      <w:r w:rsidRPr="00EE1EFA">
        <w:br/>
        <w:t xml:space="preserve">    and </w:t>
      </w:r>
      <w:proofErr w:type="spellStart"/>
      <w:r w:rsidR="00502F72" w:rsidRPr="00EE1EFA">
        <w:t>du</w:t>
      </w:r>
      <w:r w:rsidRPr="00EE1EFA">
        <w:t>.argument</w:t>
      </w:r>
      <w:proofErr w:type="spellEnd"/>
      <w:r w:rsidRPr="00EE1EFA">
        <w:t xml:space="preserve">-&gt;closure(a | </w:t>
      </w:r>
      <w:proofErr w:type="spellStart"/>
      <w:r w:rsidRPr="00EE1EFA">
        <w:t>a.dataUse.argument</w:t>
      </w:r>
      <w:proofErr w:type="spellEnd"/>
      <w:r w:rsidRPr="00EE1EFA">
        <w:t>)-&gt;</w:t>
      </w:r>
      <w:proofErr w:type="spellStart"/>
      <w:r w:rsidRPr="00EE1EFA">
        <w:t>forAll</w:t>
      </w:r>
      <w:proofErr w:type="spellEnd"/>
      <w:r w:rsidRPr="00EE1EFA">
        <w:t>(a |</w:t>
      </w:r>
      <w:r w:rsidRPr="00EE1EFA">
        <w:br/>
        <w:t xml:space="preserve">            not </w:t>
      </w:r>
      <w:proofErr w:type="spellStart"/>
      <w:r w:rsidRPr="00EE1EFA">
        <w:t>a.dataUse.oclIsKindOf</w:t>
      </w:r>
      <w:proofErr w:type="spellEnd"/>
      <w:r w:rsidRPr="00EE1EFA">
        <w:t>(</w:t>
      </w:r>
      <w:proofErr w:type="spellStart"/>
      <w:r w:rsidRPr="00EE1EFA">
        <w:t>VariableUse</w:t>
      </w:r>
      <w:proofErr w:type="spellEnd"/>
      <w:r w:rsidRPr="00EE1EFA">
        <w:t>)))</w:t>
      </w:r>
    </w:p>
    <w:p w14:paraId="61502B6E" w14:textId="2EAFAED6" w:rsidR="008C0175" w:rsidRPr="00EE1EFA" w:rsidRDefault="008C0175" w:rsidP="00564FAE">
      <w:pPr>
        <w:pStyle w:val="B1"/>
      </w:pPr>
      <w:r w:rsidRPr="00EE1EFA">
        <w:rPr>
          <w:b/>
        </w:rPr>
        <w:t>No use of time labels in arguments</w:t>
      </w:r>
      <w:r w:rsidRPr="00EE1EFA">
        <w:rPr>
          <w:b/>
        </w:rPr>
        <w:br/>
      </w:r>
      <w:r w:rsidR="00271E39" w:rsidRPr="00EE1EFA">
        <w:t>In locally ordered '</w:t>
      </w:r>
      <w:proofErr w:type="spellStart"/>
      <w:r w:rsidR="00271E39" w:rsidRPr="00EE1EFA">
        <w:t>TestDescription's</w:t>
      </w:r>
      <w:proofErr w:type="spellEnd"/>
      <w:r w:rsidR="00907933" w:rsidRPr="00EE1EFA">
        <w:t>,</w:t>
      </w:r>
      <w:r w:rsidRPr="00EE1EFA">
        <w:t xml:space="preserve"> '</w:t>
      </w:r>
      <w:proofErr w:type="spellStart"/>
      <w:r w:rsidRPr="00EE1EFA">
        <w:t>DataUse</w:t>
      </w:r>
      <w:proofErr w:type="spellEnd"/>
      <w:r w:rsidRPr="00EE1EFA">
        <w:t xml:space="preserve">' expressions used to describe arguments shall not contain </w:t>
      </w:r>
      <w:r w:rsidR="00434548" w:rsidRPr="00EE1EFA">
        <w:t xml:space="preserve">time labels </w:t>
      </w:r>
      <w:r w:rsidRPr="00EE1EFA">
        <w:t>directly or indirectly</w:t>
      </w:r>
      <w:r w:rsidR="00434548" w:rsidRPr="00EE1EFA">
        <w:t xml:space="preserve"> in '</w:t>
      </w:r>
      <w:proofErr w:type="spellStart"/>
      <w:r w:rsidR="00434548" w:rsidRPr="00EE1EFA">
        <w:t>TestDescriptionReference's</w:t>
      </w:r>
      <w:proofErr w:type="spellEnd"/>
      <w:r w:rsidRPr="00EE1EFA">
        <w:t>.</w:t>
      </w:r>
      <w:r w:rsidRPr="00EE1EFA">
        <w:br/>
      </w:r>
      <w:proofErr w:type="spellStart"/>
      <w:r w:rsidRPr="00EE1EFA">
        <w:t>inv</w:t>
      </w:r>
      <w:proofErr w:type="spellEnd"/>
      <w:r w:rsidRPr="00EE1EFA">
        <w:t xml:space="preserve">: </w:t>
      </w:r>
      <w:proofErr w:type="spellStart"/>
      <w:r w:rsidRPr="00EE1EFA">
        <w:rPr>
          <w:b/>
        </w:rPr>
        <w:t>No</w:t>
      </w:r>
      <w:r w:rsidR="00D96828" w:rsidRPr="00EE1EFA">
        <w:rPr>
          <w:b/>
        </w:rPr>
        <w:t>TimeLabelsIn</w:t>
      </w:r>
      <w:r w:rsidR="0092157F" w:rsidRPr="00EE1EFA">
        <w:rPr>
          <w:b/>
        </w:rPr>
        <w:t>LocallyOrderedTestDescriptionReference</w:t>
      </w:r>
      <w:proofErr w:type="spellEnd"/>
      <w:r w:rsidRPr="00EE1EFA">
        <w:t>:</w:t>
      </w:r>
      <w:r w:rsidRPr="00EE1EFA">
        <w:br/>
        <w:t xml:space="preserve">    </w:t>
      </w:r>
      <w:proofErr w:type="spellStart"/>
      <w:r w:rsidRPr="00EE1EFA">
        <w:t>self.</w:t>
      </w:r>
      <w:r w:rsidR="00B33512" w:rsidRPr="00EE1EFA">
        <w:t>argument</w:t>
      </w:r>
      <w:r w:rsidR="001A5921" w:rsidRPr="00EE1EFA">
        <w:t>.dataUse</w:t>
      </w:r>
      <w:proofErr w:type="spellEnd"/>
      <w:r w:rsidR="00475714" w:rsidRPr="00EE1EFA">
        <w:t>-&gt;</w:t>
      </w:r>
      <w:proofErr w:type="spellStart"/>
      <w:r w:rsidR="00475714" w:rsidRPr="00EE1EFA">
        <w:t>forAll</w:t>
      </w:r>
      <w:proofErr w:type="spellEnd"/>
      <w:r w:rsidRPr="00EE1EFA">
        <w:t>(</w:t>
      </w:r>
      <w:r w:rsidR="001A5921" w:rsidRPr="00EE1EFA">
        <w:t>du</w:t>
      </w:r>
      <w:r w:rsidRPr="00EE1EFA">
        <w:t xml:space="preserve"> |</w:t>
      </w:r>
      <w:r w:rsidRPr="00EE1EFA">
        <w:br/>
        <w:t xml:space="preserve">        not </w:t>
      </w:r>
      <w:proofErr w:type="spellStart"/>
      <w:r w:rsidR="001A5921" w:rsidRPr="00EE1EFA">
        <w:t>du</w:t>
      </w:r>
      <w:r w:rsidRPr="00EE1EFA">
        <w:t>.oclIsKindOf</w:t>
      </w:r>
      <w:proofErr w:type="spellEnd"/>
      <w:r w:rsidRPr="00EE1EFA">
        <w:t>(</w:t>
      </w:r>
      <w:proofErr w:type="spellStart"/>
      <w:r w:rsidR="0092157F" w:rsidRPr="00EE1EFA">
        <w:t>TimeLabelUse</w:t>
      </w:r>
      <w:proofErr w:type="spellEnd"/>
      <w:r w:rsidRPr="00EE1EFA">
        <w:t>)</w:t>
      </w:r>
      <w:r w:rsidRPr="00EE1EFA">
        <w:br/>
        <w:t xml:space="preserve">    and </w:t>
      </w:r>
      <w:proofErr w:type="spellStart"/>
      <w:r w:rsidR="001A5921" w:rsidRPr="00EE1EFA">
        <w:t>du</w:t>
      </w:r>
      <w:r w:rsidRPr="00EE1EFA">
        <w:t>.argument</w:t>
      </w:r>
      <w:proofErr w:type="spellEnd"/>
      <w:r w:rsidRPr="00EE1EFA">
        <w:t>-&gt;</w:t>
      </w:r>
      <w:proofErr w:type="spellStart"/>
      <w:r w:rsidRPr="00EE1EFA">
        <w:t>forAll</w:t>
      </w:r>
      <w:proofErr w:type="spellEnd"/>
      <w:r w:rsidRPr="00EE1EFA">
        <w:t xml:space="preserve">(a | not </w:t>
      </w:r>
      <w:proofErr w:type="spellStart"/>
      <w:r w:rsidRPr="00EE1EFA">
        <w:t>a.dataUse.oclIsKindOf</w:t>
      </w:r>
      <w:proofErr w:type="spellEnd"/>
      <w:r w:rsidRPr="00EE1EFA">
        <w:t>(</w:t>
      </w:r>
      <w:proofErr w:type="spellStart"/>
      <w:r w:rsidR="0092157F" w:rsidRPr="00EE1EFA">
        <w:t>TimeLabelUse</w:t>
      </w:r>
      <w:proofErr w:type="spellEnd"/>
      <w:r w:rsidRPr="00EE1EFA">
        <w:t>))</w:t>
      </w:r>
      <w:r w:rsidRPr="00EE1EFA">
        <w:br/>
        <w:t xml:space="preserve">    and </w:t>
      </w:r>
      <w:proofErr w:type="spellStart"/>
      <w:r w:rsidR="001A5921" w:rsidRPr="00EE1EFA">
        <w:t>du</w:t>
      </w:r>
      <w:r w:rsidRPr="00EE1EFA">
        <w:t>.argument</w:t>
      </w:r>
      <w:proofErr w:type="spellEnd"/>
      <w:r w:rsidRPr="00EE1EFA">
        <w:t xml:space="preserve">-&gt;closure(a | </w:t>
      </w:r>
      <w:proofErr w:type="spellStart"/>
      <w:r w:rsidRPr="00EE1EFA">
        <w:t>a.dataUse.argument</w:t>
      </w:r>
      <w:proofErr w:type="spellEnd"/>
      <w:r w:rsidRPr="00EE1EFA">
        <w:t>)-&gt;</w:t>
      </w:r>
      <w:proofErr w:type="spellStart"/>
      <w:r w:rsidRPr="00EE1EFA">
        <w:t>forAll</w:t>
      </w:r>
      <w:proofErr w:type="spellEnd"/>
      <w:r w:rsidRPr="00EE1EFA">
        <w:t>(a |</w:t>
      </w:r>
      <w:r w:rsidRPr="00EE1EFA">
        <w:br/>
        <w:t xml:space="preserve">            not </w:t>
      </w:r>
      <w:proofErr w:type="spellStart"/>
      <w:r w:rsidRPr="00EE1EFA">
        <w:t>a.dataUse.oclIsKindOf</w:t>
      </w:r>
      <w:proofErr w:type="spellEnd"/>
      <w:r w:rsidRPr="00EE1EFA">
        <w:t>(</w:t>
      </w:r>
      <w:proofErr w:type="spellStart"/>
      <w:r w:rsidR="0092157F" w:rsidRPr="00EE1EFA">
        <w:t>TimeLabelUse</w:t>
      </w:r>
      <w:proofErr w:type="spellEnd"/>
      <w:r w:rsidRPr="00EE1EFA">
        <w:t>)))</w:t>
      </w:r>
    </w:p>
    <w:p w14:paraId="552C856C" w14:textId="77777777" w:rsidR="001750DA" w:rsidRPr="00EE1EFA" w:rsidRDefault="000F1760">
      <w:pPr>
        <w:pStyle w:val="B1"/>
      </w:pPr>
      <w:r w:rsidRPr="00EE1EFA">
        <w:rPr>
          <w:b/>
        </w:rPr>
        <w:t>Restriction to 1:1 component instance bindings</w:t>
      </w:r>
      <w:r w:rsidRPr="00EE1EFA">
        <w:br/>
        <w:t>If component instance bindings are provided, the component instances referred to in the bindings shall occur at most once for the given test description reference.</w:t>
      </w:r>
      <w:r w:rsidRPr="00EE1EFA">
        <w:br/>
      </w:r>
      <w:proofErr w:type="spellStart"/>
      <w:r w:rsidRPr="00EE1EFA">
        <w:t>inv</w:t>
      </w:r>
      <w:proofErr w:type="spellEnd"/>
      <w:r w:rsidRPr="00EE1EFA">
        <w:t xml:space="preserve">: </w:t>
      </w:r>
      <w:proofErr w:type="spellStart"/>
      <w:r w:rsidRPr="00EE1EFA">
        <w:rPr>
          <w:b/>
        </w:rPr>
        <w:t>UniqueComponentBindings</w:t>
      </w:r>
      <w:proofErr w:type="spellEnd"/>
      <w:r w:rsidRPr="00EE1EFA">
        <w:t>:</w:t>
      </w:r>
      <w:r w:rsidRPr="00EE1EFA">
        <w:br/>
        <w:t xml:space="preserve">    </w:t>
      </w:r>
      <w:proofErr w:type="spellStart"/>
      <w:r w:rsidRPr="00EE1EFA">
        <w:t>self.componentInstanceBinding</w:t>
      </w:r>
      <w:proofErr w:type="spellEnd"/>
      <w:r w:rsidRPr="00EE1EFA">
        <w:t>-&gt;</w:t>
      </w:r>
      <w:proofErr w:type="spellStart"/>
      <w:r w:rsidRPr="00EE1EFA">
        <w:t>isEmpty</w:t>
      </w:r>
      <w:proofErr w:type="spellEnd"/>
      <w:r w:rsidRPr="00EE1EFA">
        <w:t>()</w:t>
      </w:r>
      <w:r w:rsidRPr="00EE1EFA">
        <w:br/>
        <w:t xml:space="preserve">or </w:t>
      </w:r>
      <w:proofErr w:type="spellStart"/>
      <w:r w:rsidRPr="00EE1EFA">
        <w:t>self.componentInstanceBinding</w:t>
      </w:r>
      <w:proofErr w:type="spellEnd"/>
      <w:r w:rsidRPr="00EE1EFA">
        <w:t>-&gt;</w:t>
      </w:r>
      <w:proofErr w:type="spellStart"/>
      <w:r w:rsidRPr="00EE1EFA">
        <w:t>forAll</w:t>
      </w:r>
      <w:proofErr w:type="spellEnd"/>
      <w:r w:rsidRPr="00EE1EFA">
        <w:t>(b |</w:t>
      </w:r>
      <w:r w:rsidRPr="00EE1EFA">
        <w:br/>
        <w:t xml:space="preserve">        </w:t>
      </w:r>
      <w:proofErr w:type="spellStart"/>
      <w:r w:rsidRPr="00EE1EFA">
        <w:t>self.componentInstanceBinding</w:t>
      </w:r>
      <w:proofErr w:type="spellEnd"/>
      <w:r w:rsidRPr="00EE1EFA">
        <w:t>-&gt;one(c |</w:t>
      </w:r>
      <w:r w:rsidRPr="00EE1EFA">
        <w:br/>
        <w:t xml:space="preserve">            </w:t>
      </w:r>
      <w:proofErr w:type="spellStart"/>
      <w:r w:rsidRPr="00EE1EFA">
        <w:t>c.formalComponent</w:t>
      </w:r>
      <w:proofErr w:type="spellEnd"/>
      <w:r w:rsidRPr="00EE1EFA">
        <w:t xml:space="preserve"> = </w:t>
      </w:r>
      <w:proofErr w:type="spellStart"/>
      <w:r w:rsidRPr="00EE1EFA">
        <w:t>b.formalComponent</w:t>
      </w:r>
      <w:proofErr w:type="spellEnd"/>
      <w:r w:rsidRPr="00EE1EFA">
        <w:t xml:space="preserve"> or </w:t>
      </w:r>
      <w:proofErr w:type="spellStart"/>
      <w:r w:rsidRPr="00EE1EFA">
        <w:t>c.actualComponent</w:t>
      </w:r>
      <w:proofErr w:type="spellEnd"/>
      <w:r w:rsidRPr="00EE1EFA">
        <w:t xml:space="preserve"> = </w:t>
      </w:r>
      <w:proofErr w:type="spellStart"/>
      <w:r w:rsidRPr="00EE1EFA">
        <w:t>b.actualComponent</w:t>
      </w:r>
      <w:proofErr w:type="spellEnd"/>
      <w:r w:rsidRPr="00EE1EFA">
        <w:t>))</w:t>
      </w:r>
    </w:p>
    <w:p w14:paraId="1AB85880" w14:textId="1243BB8C" w:rsidR="001750DA" w:rsidRPr="00EE1EFA" w:rsidRDefault="000F1760" w:rsidP="00656D81">
      <w:pPr>
        <w:pStyle w:val="B1"/>
      </w:pPr>
      <w:r w:rsidRPr="00EE1EFA">
        <w:rPr>
          <w:b/>
        </w:rPr>
        <w:lastRenderedPageBreak/>
        <w:t xml:space="preserve">Compatible test configurations </w:t>
      </w:r>
      <w:r w:rsidRPr="00EE1EFA">
        <w:rPr>
          <w:b/>
        </w:rPr>
        <w:br/>
      </w:r>
      <w:r w:rsidR="00294083" w:rsidRPr="00EE1EFA">
        <w:t xml:space="preserve">The </w:t>
      </w:r>
      <w:r w:rsidR="00E659CB" w:rsidRPr="00EE1EFA">
        <w:t>'</w:t>
      </w:r>
      <w:proofErr w:type="spellStart"/>
      <w:r w:rsidR="00E659CB" w:rsidRPr="00EE1EFA">
        <w:t>T</w:t>
      </w:r>
      <w:r w:rsidR="00294083" w:rsidRPr="00EE1EFA">
        <w:t>est</w:t>
      </w:r>
      <w:r w:rsidR="00E659CB" w:rsidRPr="00EE1EFA">
        <w:t>C</w:t>
      </w:r>
      <w:r w:rsidR="00294083" w:rsidRPr="00EE1EFA">
        <w:t>onfiguration</w:t>
      </w:r>
      <w:proofErr w:type="spellEnd"/>
      <w:r w:rsidR="00E659CB" w:rsidRPr="00EE1EFA">
        <w:t>'</w:t>
      </w:r>
      <w:r w:rsidR="00294083" w:rsidRPr="00EE1EFA">
        <w:t xml:space="preserve"> of the referenced (invoked) </w:t>
      </w:r>
      <w:r w:rsidR="00E659CB" w:rsidRPr="00EE1EFA">
        <w:t>'</w:t>
      </w:r>
      <w:proofErr w:type="spellStart"/>
      <w:r w:rsidR="00E659CB" w:rsidRPr="00EE1EFA">
        <w:t>T</w:t>
      </w:r>
      <w:r w:rsidR="00294083" w:rsidRPr="00EE1EFA">
        <w:t>est</w:t>
      </w:r>
      <w:r w:rsidR="00E659CB" w:rsidRPr="00EE1EFA">
        <w:t>D</w:t>
      </w:r>
      <w:r w:rsidR="00294083" w:rsidRPr="00EE1EFA">
        <w:t>escription</w:t>
      </w:r>
      <w:proofErr w:type="spellEnd"/>
      <w:r w:rsidR="00E659CB" w:rsidRPr="00EE1EFA">
        <w:t>'</w:t>
      </w:r>
      <w:r w:rsidR="00294083" w:rsidRPr="00EE1EFA">
        <w:t xml:space="preserve"> shall be compatible with the </w:t>
      </w:r>
      <w:r w:rsidR="00A77DE0" w:rsidRPr="00EE1EFA">
        <w:t>'</w:t>
      </w:r>
      <w:proofErr w:type="spellStart"/>
      <w:r w:rsidR="00A77DE0" w:rsidRPr="00EE1EFA">
        <w:t>T</w:t>
      </w:r>
      <w:r w:rsidR="00294083" w:rsidRPr="00EE1EFA">
        <w:t>est</w:t>
      </w:r>
      <w:r w:rsidR="00A77DE0" w:rsidRPr="00EE1EFA">
        <w:t>C</w:t>
      </w:r>
      <w:r w:rsidR="00294083" w:rsidRPr="00EE1EFA">
        <w:t>onfiguration</w:t>
      </w:r>
      <w:proofErr w:type="spellEnd"/>
      <w:r w:rsidR="00A77DE0" w:rsidRPr="00EE1EFA">
        <w:t>'</w:t>
      </w:r>
      <w:r w:rsidR="00294083" w:rsidRPr="00EE1EFA">
        <w:t xml:space="preserve"> of the referencing (invoking) </w:t>
      </w:r>
      <w:r w:rsidR="00A77DE0" w:rsidRPr="00EE1EFA">
        <w:t>'</w:t>
      </w:r>
      <w:proofErr w:type="spellStart"/>
      <w:r w:rsidR="00A77DE0" w:rsidRPr="00EE1EFA">
        <w:t>T</w:t>
      </w:r>
      <w:r w:rsidR="00294083" w:rsidRPr="00EE1EFA">
        <w:t>est</w:t>
      </w:r>
      <w:r w:rsidR="00A77DE0" w:rsidRPr="00EE1EFA">
        <w:t>D</w:t>
      </w:r>
      <w:r w:rsidR="00294083" w:rsidRPr="00EE1EFA">
        <w:t>escription</w:t>
      </w:r>
      <w:proofErr w:type="spellEnd"/>
      <w:r w:rsidR="00A77DE0" w:rsidRPr="00EE1EFA">
        <w:t>'</w:t>
      </w:r>
      <w:r w:rsidR="00294083" w:rsidRPr="00EE1EFA">
        <w:t xml:space="preserve"> under the provi</w:t>
      </w:r>
      <w:r w:rsidR="00A42C38" w:rsidRPr="00EE1EFA">
        <w:t>ded</w:t>
      </w:r>
      <w:r w:rsidR="00294083" w:rsidRPr="00EE1EFA">
        <w:t xml:space="preserve"> </w:t>
      </w:r>
      <w:r w:rsidR="00A77DE0" w:rsidRPr="00EE1EFA">
        <w:t>'</w:t>
      </w:r>
      <w:proofErr w:type="spellStart"/>
      <w:r w:rsidR="00A77DE0" w:rsidRPr="00EE1EFA">
        <w:t>ComponentInstanceB</w:t>
      </w:r>
      <w:r w:rsidR="00294083" w:rsidRPr="00EE1EFA">
        <w:t>inding</w:t>
      </w:r>
      <w:r w:rsidR="00A77DE0" w:rsidRPr="00EE1EFA">
        <w:t>'</w:t>
      </w:r>
      <w:r w:rsidR="00294083" w:rsidRPr="00EE1EFA">
        <w:t>s</w:t>
      </w:r>
      <w:proofErr w:type="spellEnd"/>
      <w:r w:rsidR="00294083" w:rsidRPr="00EE1EFA">
        <w:t xml:space="preserve"> between </w:t>
      </w:r>
      <w:r w:rsidR="00A42C38" w:rsidRPr="00EE1EFA">
        <w:t xml:space="preserve">the </w:t>
      </w:r>
      <w:r w:rsidR="00A77DE0" w:rsidRPr="00EE1EFA">
        <w:t>'</w:t>
      </w:r>
      <w:proofErr w:type="spellStart"/>
      <w:r w:rsidR="00A77DE0" w:rsidRPr="00EE1EFA">
        <w:t>C</w:t>
      </w:r>
      <w:r w:rsidR="00294083" w:rsidRPr="00EE1EFA">
        <w:t>omponent</w:t>
      </w:r>
      <w:r w:rsidR="00A77DE0" w:rsidRPr="00EE1EFA">
        <w:t>I</w:t>
      </w:r>
      <w:r w:rsidR="00294083" w:rsidRPr="00EE1EFA">
        <w:t>nstance</w:t>
      </w:r>
      <w:r w:rsidR="00A77DE0" w:rsidRPr="00EE1EFA">
        <w:t>'</w:t>
      </w:r>
      <w:r w:rsidR="00294083" w:rsidRPr="00EE1EFA">
        <w:t>s</w:t>
      </w:r>
      <w:proofErr w:type="spellEnd"/>
      <w:r w:rsidR="00294083" w:rsidRPr="00EE1EFA">
        <w:t xml:space="preserve"> </w:t>
      </w:r>
      <w:r w:rsidR="00A42C38" w:rsidRPr="00EE1EFA">
        <w:t xml:space="preserve">of the </w:t>
      </w:r>
      <w:r w:rsidR="00A77DE0" w:rsidRPr="00EE1EFA">
        <w:t>'</w:t>
      </w:r>
      <w:proofErr w:type="spellStart"/>
      <w:r w:rsidR="00A77DE0" w:rsidRPr="00EE1EFA">
        <w:t>T</w:t>
      </w:r>
      <w:r w:rsidR="00F53771" w:rsidRPr="00EE1EFA">
        <w:t>est</w:t>
      </w:r>
      <w:r w:rsidR="00A77DE0" w:rsidRPr="00EE1EFA">
        <w:t>C</w:t>
      </w:r>
      <w:r w:rsidR="00F53771" w:rsidRPr="00EE1EFA">
        <w:t>onfiguration</w:t>
      </w:r>
      <w:r w:rsidR="00A77DE0" w:rsidRPr="00EE1EFA">
        <w:t>'</w:t>
      </w:r>
      <w:r w:rsidR="00F53771" w:rsidRPr="00EE1EFA">
        <w:t>s</w:t>
      </w:r>
      <w:proofErr w:type="spellEnd"/>
      <w:r w:rsidR="00F53771" w:rsidRPr="00EE1EFA">
        <w:t xml:space="preserve"> of </w:t>
      </w:r>
      <w:r w:rsidR="00A42C38" w:rsidRPr="00EE1EFA">
        <w:t>referen</w:t>
      </w:r>
      <w:r w:rsidR="00F53771" w:rsidRPr="00EE1EFA">
        <w:t>c</w:t>
      </w:r>
      <w:r w:rsidR="00A42C38" w:rsidRPr="00EE1EFA">
        <w:t>e</w:t>
      </w:r>
      <w:r w:rsidR="00F53771" w:rsidRPr="00EE1EFA">
        <w:t>d</w:t>
      </w:r>
      <w:r w:rsidR="00A42C38" w:rsidRPr="00EE1EFA">
        <w:t xml:space="preserve"> and referencing </w:t>
      </w:r>
      <w:r w:rsidR="00A77DE0" w:rsidRPr="00EE1EFA">
        <w:t>'</w:t>
      </w:r>
      <w:proofErr w:type="spellStart"/>
      <w:r w:rsidR="00A77DE0" w:rsidRPr="00EE1EFA">
        <w:t>T</w:t>
      </w:r>
      <w:r w:rsidR="00F53771" w:rsidRPr="00EE1EFA">
        <w:t>est</w:t>
      </w:r>
      <w:r w:rsidR="00A77DE0" w:rsidRPr="00EE1EFA">
        <w:t>D</w:t>
      </w:r>
      <w:r w:rsidR="00F53771" w:rsidRPr="00EE1EFA">
        <w:t>escription</w:t>
      </w:r>
      <w:r w:rsidR="00A77DE0" w:rsidRPr="00EE1EFA">
        <w:t>'</w:t>
      </w:r>
      <w:r w:rsidR="00F53771" w:rsidRPr="00EE1EFA">
        <w:t>s</w:t>
      </w:r>
      <w:proofErr w:type="spellEnd"/>
      <w:r w:rsidR="00F53771" w:rsidRPr="00EE1EFA">
        <w:t xml:space="preserve">. </w:t>
      </w:r>
      <w:r w:rsidR="0018530D" w:rsidRPr="00EE1EFA">
        <w:br/>
      </w:r>
      <w:proofErr w:type="spellStart"/>
      <w:r w:rsidRPr="00EE1EFA">
        <w:t>inv</w:t>
      </w:r>
      <w:proofErr w:type="spellEnd"/>
      <w:r w:rsidRPr="00EE1EFA">
        <w:t xml:space="preserve">: </w:t>
      </w:r>
      <w:proofErr w:type="spellStart"/>
      <w:r w:rsidRPr="00EE1EFA">
        <w:rPr>
          <w:b/>
          <w:bCs/>
        </w:rPr>
        <w:t>CompatibleConfiguration</w:t>
      </w:r>
      <w:proofErr w:type="spellEnd"/>
      <w:r w:rsidRPr="00EE1EFA">
        <w:t>:</w:t>
      </w:r>
      <w:r w:rsidRPr="00EE1EFA">
        <w:br/>
      </w:r>
      <w:r w:rsidR="00096950" w:rsidRPr="00EE1EFA">
        <w:t xml:space="preserve">    </w:t>
      </w:r>
      <w:proofErr w:type="spellStart"/>
      <w:proofErr w:type="gramStart"/>
      <w:r w:rsidR="00693865" w:rsidRPr="00EE1EFA">
        <w:t>self.testDescription.testConfiguration</w:t>
      </w:r>
      <w:proofErr w:type="gramEnd"/>
      <w:r w:rsidR="00096950" w:rsidRPr="00EE1EFA">
        <w:t>.compatibleWith</w:t>
      </w:r>
      <w:proofErr w:type="spellEnd"/>
      <w:r w:rsidR="00096950" w:rsidRPr="00EE1EFA">
        <w:t>(</w:t>
      </w:r>
      <w:r w:rsidR="004E29DC" w:rsidRPr="00EE1EFA">
        <w:br/>
        <w:t xml:space="preserve">        </w:t>
      </w:r>
      <w:proofErr w:type="spellStart"/>
      <w:r w:rsidR="00693865" w:rsidRPr="00EE1EFA">
        <w:t>self.getParentTestDescription</w:t>
      </w:r>
      <w:proofErr w:type="spellEnd"/>
      <w:r w:rsidR="00693865" w:rsidRPr="00EE1EFA">
        <w:t>().</w:t>
      </w:r>
      <w:proofErr w:type="spellStart"/>
      <w:r w:rsidR="00693865" w:rsidRPr="00EE1EFA">
        <w:t>testConfiguration</w:t>
      </w:r>
      <w:proofErr w:type="spellEnd"/>
      <w:r w:rsidR="00096950" w:rsidRPr="00EE1EFA">
        <w:t xml:space="preserve">, </w:t>
      </w:r>
      <w:proofErr w:type="spellStart"/>
      <w:r w:rsidR="004E29DC" w:rsidRPr="00EE1EFA">
        <w:t>self.componentInstanceBinding</w:t>
      </w:r>
      <w:proofErr w:type="spellEnd"/>
      <w:r w:rsidR="00096950" w:rsidRPr="00EE1EFA">
        <w:t>)</w:t>
      </w:r>
    </w:p>
    <w:p w14:paraId="2D27D4CF" w14:textId="77777777" w:rsidR="001750DA" w:rsidRPr="00EE1EFA" w:rsidRDefault="000F1760">
      <w:pPr>
        <w:pStyle w:val="B1"/>
      </w:pPr>
      <w:r w:rsidRPr="00EE1EFA">
        <w:rPr>
          <w:b/>
        </w:rPr>
        <w:t>No combining of local and total ordering</w:t>
      </w:r>
      <w:r w:rsidRPr="00EE1EFA">
        <w:t xml:space="preserve"> </w:t>
      </w:r>
      <w:r w:rsidRPr="00EE1EFA">
        <w:br/>
        <w:t>The referenced '</w:t>
      </w:r>
      <w:proofErr w:type="spellStart"/>
      <w:r w:rsidRPr="00EE1EFA">
        <w:t>TestDescription</w:t>
      </w:r>
      <w:proofErr w:type="spellEnd"/>
      <w:r w:rsidRPr="00EE1EFA">
        <w:t>' shall have the same ordering assumption as the referencing '</w:t>
      </w:r>
      <w:proofErr w:type="spellStart"/>
      <w:r w:rsidRPr="00EE1EFA">
        <w:t>TestDescription</w:t>
      </w:r>
      <w:proofErr w:type="spellEnd"/>
      <w:r w:rsidRPr="00EE1EFA">
        <w:t>'.</w:t>
      </w:r>
      <w:r w:rsidRPr="00EE1EFA">
        <w:br/>
      </w:r>
      <w:proofErr w:type="spellStart"/>
      <w:r w:rsidRPr="00EE1EFA">
        <w:t>inv</w:t>
      </w:r>
      <w:proofErr w:type="spellEnd"/>
      <w:r w:rsidRPr="00EE1EFA">
        <w:t xml:space="preserve">: </w:t>
      </w:r>
      <w:proofErr w:type="spellStart"/>
      <w:r w:rsidRPr="00EE1EFA">
        <w:rPr>
          <w:b/>
        </w:rPr>
        <w:t>LocalAndTotalOrdering</w:t>
      </w:r>
      <w:proofErr w:type="spellEnd"/>
      <w:r w:rsidRPr="00EE1EFA">
        <w:t>:</w:t>
      </w:r>
      <w:r w:rsidRPr="00EE1EFA">
        <w:br/>
        <w:t xml:space="preserve">    </w:t>
      </w:r>
      <w:proofErr w:type="spellStart"/>
      <w:proofErr w:type="gramStart"/>
      <w:r w:rsidRPr="00EE1EFA">
        <w:t>self.getParentTestDescription</w:t>
      </w:r>
      <w:proofErr w:type="spellEnd"/>
      <w:proofErr w:type="gramEnd"/>
      <w:r w:rsidRPr="00EE1EFA">
        <w:t>().</w:t>
      </w:r>
      <w:proofErr w:type="spellStart"/>
      <w:r w:rsidRPr="00EE1EFA">
        <w:t>isLocallyOrdered</w:t>
      </w:r>
      <w:proofErr w:type="spellEnd"/>
      <w:r w:rsidRPr="00EE1EFA">
        <w:t xml:space="preserve"> = </w:t>
      </w:r>
      <w:proofErr w:type="spellStart"/>
      <w:r w:rsidRPr="00EE1EFA">
        <w:t>self.testDescription.isLocallyOrdered</w:t>
      </w:r>
      <w:proofErr w:type="spellEnd"/>
    </w:p>
    <w:p w14:paraId="6C1BC66A" w14:textId="77777777" w:rsidR="001750DA" w:rsidRPr="00EE1EFA" w:rsidRDefault="000F1760">
      <w:pPr>
        <w:pStyle w:val="Heading3"/>
      </w:pPr>
      <w:bookmarkStart w:id="679" w:name="_Toc142303613"/>
      <w:bookmarkStart w:id="680" w:name="_Toc142313372"/>
      <w:bookmarkStart w:id="681" w:name="_Toc146109700"/>
      <w:bookmarkStart w:id="682" w:name="_Toc152655614"/>
      <w:r w:rsidRPr="00EE1EFA">
        <w:t>9.4.12</w:t>
      </w:r>
      <w:r w:rsidRPr="00EE1EFA">
        <w:tab/>
      </w:r>
      <w:proofErr w:type="spellStart"/>
      <w:r w:rsidRPr="00EE1EFA">
        <w:t>ComponentInstanceBinding</w:t>
      </w:r>
      <w:bookmarkEnd w:id="679"/>
      <w:bookmarkEnd w:id="680"/>
      <w:bookmarkEnd w:id="681"/>
      <w:bookmarkEnd w:id="682"/>
      <w:proofErr w:type="spellEnd"/>
    </w:p>
    <w:p w14:paraId="0097B9B6" w14:textId="77777777" w:rsidR="001750DA" w:rsidRPr="00EE1EFA" w:rsidRDefault="000F1760">
      <w:pPr>
        <w:pStyle w:val="H6"/>
      </w:pPr>
      <w:r w:rsidRPr="00EE1EFA">
        <w:t>Semantics</w:t>
      </w:r>
    </w:p>
    <w:p w14:paraId="57BC2F7E" w14:textId="77777777" w:rsidR="001750DA" w:rsidRPr="00EE1EFA" w:rsidRDefault="000F1760">
      <w:pPr>
        <w:keepNext/>
        <w:keepLines/>
      </w:pPr>
      <w:r w:rsidRPr="00EE1EFA">
        <w:t>The '</w:t>
      </w:r>
      <w:proofErr w:type="spellStart"/>
      <w:r w:rsidRPr="00EE1EFA">
        <w:t>ComponentInstanceBinding</w:t>
      </w:r>
      <w:proofErr w:type="spellEnd"/>
      <w:r w:rsidRPr="00EE1EFA">
        <w:t>' is used with the '</w:t>
      </w:r>
      <w:proofErr w:type="spellStart"/>
      <w:r w:rsidRPr="00EE1EFA">
        <w:t>TestDescriptionReference</w:t>
      </w:r>
      <w:proofErr w:type="spellEnd"/>
      <w:r w:rsidRPr="00EE1EFA">
        <w:t>' in case when the '</w:t>
      </w:r>
      <w:proofErr w:type="spellStart"/>
      <w:r w:rsidRPr="00EE1EFA">
        <w:t>TestConfiguration</w:t>
      </w:r>
      <w:proofErr w:type="spellEnd"/>
      <w:r w:rsidRPr="00EE1EFA">
        <w:t>' of the invoked '</w:t>
      </w:r>
      <w:proofErr w:type="spellStart"/>
      <w:r w:rsidRPr="00EE1EFA">
        <w:t>TestDescription</w:t>
      </w:r>
      <w:proofErr w:type="spellEnd"/>
      <w:r w:rsidRPr="00EE1EFA">
        <w:t>' differs from that of the invoking '</w:t>
      </w:r>
      <w:proofErr w:type="spellStart"/>
      <w:r w:rsidRPr="00EE1EFA">
        <w:t>TestDescription</w:t>
      </w:r>
      <w:proofErr w:type="spellEnd"/>
      <w:r w:rsidRPr="00EE1EFA">
        <w:t>'. It specifies that a (formal) '</w:t>
      </w:r>
      <w:proofErr w:type="spellStart"/>
      <w:r w:rsidRPr="00EE1EFA">
        <w:t>ComponentInstance</w:t>
      </w:r>
      <w:proofErr w:type="spellEnd"/>
      <w:r w:rsidRPr="00EE1EFA">
        <w:t>' in the invoked '</w:t>
      </w:r>
      <w:proofErr w:type="spellStart"/>
      <w:r w:rsidRPr="00EE1EFA">
        <w:t>TestDescription</w:t>
      </w:r>
      <w:proofErr w:type="spellEnd"/>
      <w:r w:rsidRPr="00EE1EFA">
        <w:t>' will be substituted with an (actual) '</w:t>
      </w:r>
      <w:proofErr w:type="spellStart"/>
      <w:r w:rsidRPr="00EE1EFA">
        <w:t>ComponentInstance</w:t>
      </w:r>
      <w:proofErr w:type="spellEnd"/>
      <w:r w:rsidRPr="00EE1EFA">
        <w:t>' from the invoking '</w:t>
      </w:r>
      <w:proofErr w:type="spellStart"/>
      <w:r w:rsidRPr="00EE1EFA">
        <w:t>TestDescription</w:t>
      </w:r>
      <w:proofErr w:type="spellEnd"/>
      <w:r w:rsidRPr="00EE1EFA">
        <w:t>'.</w:t>
      </w:r>
    </w:p>
    <w:p w14:paraId="6976CD56" w14:textId="4B7E9FCF" w:rsidR="001750DA" w:rsidRPr="00EE1EFA" w:rsidRDefault="000F1760">
      <w:r w:rsidRPr="00EE1EFA">
        <w:t>Additional rules and semantics are defined in clause 9.4.</w:t>
      </w:r>
      <w:r w:rsidR="00230EFA" w:rsidRPr="00EE1EFA">
        <w:t>11</w:t>
      </w:r>
      <w:r w:rsidRPr="00EE1EFA">
        <w:t>.</w:t>
      </w:r>
    </w:p>
    <w:p w14:paraId="0DB05C5F" w14:textId="77777777" w:rsidR="001750DA" w:rsidRPr="00EE1EFA" w:rsidRDefault="000F1760">
      <w:pPr>
        <w:pStyle w:val="H6"/>
      </w:pPr>
      <w:r w:rsidRPr="00EE1EFA">
        <w:t>Generalization</w:t>
      </w:r>
    </w:p>
    <w:p w14:paraId="41D47337" w14:textId="77777777" w:rsidR="001750DA" w:rsidRPr="00EE1EFA" w:rsidRDefault="000F1760">
      <w:pPr>
        <w:pStyle w:val="B1"/>
      </w:pPr>
      <w:r w:rsidRPr="00EE1EFA">
        <w:t>Element</w:t>
      </w:r>
    </w:p>
    <w:p w14:paraId="0E54E27F" w14:textId="77777777" w:rsidR="001750DA" w:rsidRPr="00EE1EFA" w:rsidRDefault="000F1760">
      <w:pPr>
        <w:pStyle w:val="H6"/>
      </w:pPr>
      <w:r w:rsidRPr="00EE1EFA">
        <w:t>Properties</w:t>
      </w:r>
    </w:p>
    <w:p w14:paraId="6981C99F" w14:textId="77777777" w:rsidR="001750DA" w:rsidRPr="00EE1EFA" w:rsidRDefault="000F1760">
      <w:pPr>
        <w:pStyle w:val="B1"/>
      </w:pPr>
      <w:proofErr w:type="spellStart"/>
      <w:r w:rsidRPr="00EE1EFA">
        <w:t>formalComponent</w:t>
      </w:r>
      <w:proofErr w:type="spellEnd"/>
      <w:r w:rsidRPr="00EE1EFA">
        <w:t xml:space="preserve">: </w:t>
      </w:r>
      <w:proofErr w:type="spellStart"/>
      <w:r w:rsidRPr="00EE1EFA">
        <w:t>ComponentInstance</w:t>
      </w:r>
      <w:proofErr w:type="spellEnd"/>
      <w:r w:rsidRPr="00EE1EFA">
        <w:t xml:space="preserve"> [1]</w:t>
      </w:r>
      <w:r w:rsidRPr="00EE1EFA">
        <w:br/>
        <w:t>Refers to a '</w:t>
      </w:r>
      <w:proofErr w:type="spellStart"/>
      <w:r w:rsidRPr="00EE1EFA">
        <w:t>ComponentInstance</w:t>
      </w:r>
      <w:proofErr w:type="spellEnd"/>
      <w:r w:rsidRPr="00EE1EFA">
        <w:t>' contained in the '</w:t>
      </w:r>
      <w:proofErr w:type="spellStart"/>
      <w:r w:rsidRPr="00EE1EFA">
        <w:t>TestConfiguration</w:t>
      </w:r>
      <w:proofErr w:type="spellEnd"/>
      <w:r w:rsidRPr="00EE1EFA">
        <w:t>' of the invoked '</w:t>
      </w:r>
      <w:proofErr w:type="spellStart"/>
      <w:r w:rsidRPr="00EE1EFA">
        <w:t>TestDescription</w:t>
      </w:r>
      <w:proofErr w:type="spellEnd"/>
      <w:r w:rsidRPr="00EE1EFA">
        <w:t>'.</w:t>
      </w:r>
    </w:p>
    <w:p w14:paraId="3320CE66" w14:textId="77777777" w:rsidR="001750DA" w:rsidRPr="00EE1EFA" w:rsidRDefault="000F1760">
      <w:pPr>
        <w:pStyle w:val="B1"/>
      </w:pPr>
      <w:proofErr w:type="spellStart"/>
      <w:r w:rsidRPr="00EE1EFA">
        <w:t>actualComponent</w:t>
      </w:r>
      <w:proofErr w:type="spellEnd"/>
      <w:r w:rsidRPr="00EE1EFA">
        <w:t xml:space="preserve">: </w:t>
      </w:r>
      <w:proofErr w:type="spellStart"/>
      <w:r w:rsidRPr="00EE1EFA">
        <w:t>ComponentInstance</w:t>
      </w:r>
      <w:proofErr w:type="spellEnd"/>
      <w:r w:rsidRPr="00EE1EFA">
        <w:t xml:space="preserve"> [1]</w:t>
      </w:r>
      <w:r w:rsidRPr="00EE1EFA">
        <w:br/>
        <w:t>Refers to a '</w:t>
      </w:r>
      <w:proofErr w:type="spellStart"/>
      <w:r w:rsidRPr="00EE1EFA">
        <w:t>ComponentInstance</w:t>
      </w:r>
      <w:proofErr w:type="spellEnd"/>
      <w:r w:rsidRPr="00EE1EFA">
        <w:t>' contained in the '</w:t>
      </w:r>
      <w:proofErr w:type="spellStart"/>
      <w:r w:rsidRPr="00EE1EFA">
        <w:t>TestConfiguration</w:t>
      </w:r>
      <w:proofErr w:type="spellEnd"/>
      <w:r w:rsidRPr="00EE1EFA">
        <w:t>' of the invoking '</w:t>
      </w:r>
      <w:proofErr w:type="spellStart"/>
      <w:r w:rsidRPr="00EE1EFA">
        <w:t>TestDescription</w:t>
      </w:r>
      <w:proofErr w:type="spellEnd"/>
      <w:r w:rsidRPr="00EE1EFA">
        <w:t>'.</w:t>
      </w:r>
    </w:p>
    <w:p w14:paraId="0C9AFFA4" w14:textId="77777777" w:rsidR="001750DA" w:rsidRPr="00EE1EFA" w:rsidRDefault="000F1760">
      <w:pPr>
        <w:pStyle w:val="H6"/>
      </w:pPr>
      <w:r w:rsidRPr="00EE1EFA">
        <w:t>Constraints</w:t>
      </w:r>
    </w:p>
    <w:p w14:paraId="314DEF3A" w14:textId="58C16588" w:rsidR="001750DA" w:rsidRPr="00EE1EFA" w:rsidRDefault="007F4107">
      <w:pPr>
        <w:pStyle w:val="B1"/>
      </w:pPr>
      <w:r w:rsidRPr="00EE1EFA">
        <w:rPr>
          <w:b/>
        </w:rPr>
        <w:t xml:space="preserve">Conforming </w:t>
      </w:r>
      <w:r w:rsidR="000F1760" w:rsidRPr="00EE1EFA">
        <w:rPr>
          <w:b/>
        </w:rPr>
        <w:t>component types</w:t>
      </w:r>
      <w:r w:rsidR="000F1760" w:rsidRPr="00EE1EFA">
        <w:br/>
      </w:r>
      <w:r w:rsidR="00020E69" w:rsidRPr="00EE1EFA">
        <w:t>The '</w:t>
      </w:r>
      <w:proofErr w:type="spellStart"/>
      <w:r w:rsidR="00020E69" w:rsidRPr="00EE1EFA">
        <w:t>ComponentType</w:t>
      </w:r>
      <w:proofErr w:type="spellEnd"/>
      <w:r w:rsidR="00020E69" w:rsidRPr="00EE1EFA">
        <w:t>' of the actual '</w:t>
      </w:r>
      <w:proofErr w:type="spellStart"/>
      <w:r w:rsidR="00020E69" w:rsidRPr="00EE1EFA">
        <w:t>ComponentInstance</w:t>
      </w:r>
      <w:proofErr w:type="spellEnd"/>
      <w:r w:rsidR="00020E69" w:rsidRPr="00EE1EFA">
        <w:t>' shall conform to '</w:t>
      </w:r>
      <w:proofErr w:type="spellStart"/>
      <w:r w:rsidR="00020E69" w:rsidRPr="00EE1EFA">
        <w:t>ComponentType</w:t>
      </w:r>
      <w:proofErr w:type="spellEnd"/>
      <w:r w:rsidR="00020E69" w:rsidRPr="00EE1EFA">
        <w:t xml:space="preserve">' of the </w:t>
      </w:r>
      <w:r w:rsidR="002A5E39" w:rsidRPr="00EE1EFA">
        <w:t>formal '</w:t>
      </w:r>
      <w:proofErr w:type="spellStart"/>
      <w:r w:rsidR="002A5E39" w:rsidRPr="00EE1EFA">
        <w:t>ComponentInstance</w:t>
      </w:r>
      <w:proofErr w:type="spellEnd"/>
      <w:r w:rsidR="002A5E39" w:rsidRPr="00EE1EFA">
        <w:t>.</w:t>
      </w:r>
      <w:r w:rsidR="000F1760" w:rsidRPr="00EE1EFA">
        <w:br/>
      </w:r>
      <w:proofErr w:type="spellStart"/>
      <w:r w:rsidR="000F1760" w:rsidRPr="00EE1EFA">
        <w:t>inv</w:t>
      </w:r>
      <w:proofErr w:type="spellEnd"/>
      <w:r w:rsidR="000F1760" w:rsidRPr="00EE1EFA">
        <w:t xml:space="preserve">: </w:t>
      </w:r>
      <w:proofErr w:type="spellStart"/>
      <w:r w:rsidR="000F1760" w:rsidRPr="00EE1EFA">
        <w:rPr>
          <w:b/>
        </w:rPr>
        <w:t>BindingComponentTypes</w:t>
      </w:r>
      <w:proofErr w:type="spellEnd"/>
      <w:r w:rsidR="000F1760" w:rsidRPr="00EE1EFA">
        <w:t>:</w:t>
      </w:r>
      <w:r w:rsidR="000F1760" w:rsidRPr="00EE1EFA">
        <w:br/>
        <w:t xml:space="preserve">    </w:t>
      </w:r>
      <w:proofErr w:type="spellStart"/>
      <w:proofErr w:type="gramStart"/>
      <w:r w:rsidR="000F1760" w:rsidRPr="00EE1EFA">
        <w:t>self.actualComponent.type</w:t>
      </w:r>
      <w:proofErr w:type="gramEnd"/>
      <w:r w:rsidR="000C5E5C" w:rsidRPr="00EE1EFA">
        <w:t>.conformsTo</w:t>
      </w:r>
      <w:proofErr w:type="spellEnd"/>
      <w:r w:rsidR="000C5E5C" w:rsidRPr="00EE1EFA">
        <w:t>(</w:t>
      </w:r>
      <w:proofErr w:type="spellStart"/>
      <w:r w:rsidR="000C5E5C" w:rsidRPr="00EE1EFA">
        <w:t>self.formalComponent.type</w:t>
      </w:r>
      <w:proofErr w:type="spellEnd"/>
      <w:r w:rsidR="000C5E5C" w:rsidRPr="00EE1EFA">
        <w:t>)</w:t>
      </w:r>
    </w:p>
    <w:p w14:paraId="15DF43D6" w14:textId="77777777" w:rsidR="001750DA" w:rsidRPr="00EE1EFA" w:rsidRDefault="000F1760">
      <w:pPr>
        <w:pStyle w:val="B1"/>
      </w:pPr>
      <w:r w:rsidRPr="00EE1EFA">
        <w:rPr>
          <w:b/>
        </w:rPr>
        <w:t>Matching component instance roles</w:t>
      </w:r>
      <w:r w:rsidRPr="00EE1EFA">
        <w:br/>
        <w:t>Both, the formal and the actual component instances, shall have the same '</w:t>
      </w:r>
      <w:proofErr w:type="spellStart"/>
      <w:r w:rsidRPr="00EE1EFA">
        <w:t>ComponentInstanceRole</w:t>
      </w:r>
      <w:proofErr w:type="spellEnd"/>
      <w:r w:rsidRPr="00EE1EFA">
        <w:t>' assigned to.</w:t>
      </w:r>
      <w:r w:rsidRPr="00EE1EFA">
        <w:br/>
      </w:r>
      <w:proofErr w:type="spellStart"/>
      <w:r w:rsidRPr="00EE1EFA">
        <w:t>inv</w:t>
      </w:r>
      <w:proofErr w:type="spellEnd"/>
      <w:r w:rsidRPr="00EE1EFA">
        <w:t xml:space="preserve">: </w:t>
      </w:r>
      <w:proofErr w:type="spellStart"/>
      <w:r w:rsidRPr="00EE1EFA">
        <w:rPr>
          <w:b/>
        </w:rPr>
        <w:t>BindingComponentRoles</w:t>
      </w:r>
      <w:proofErr w:type="spellEnd"/>
      <w:r w:rsidRPr="00EE1EFA">
        <w:t>:</w:t>
      </w:r>
      <w:r w:rsidRPr="00EE1EFA">
        <w:br/>
        <w:t xml:space="preserve">    </w:t>
      </w:r>
      <w:proofErr w:type="spellStart"/>
      <w:proofErr w:type="gramStart"/>
      <w:r w:rsidRPr="00EE1EFA">
        <w:t>self.formalComponent.role</w:t>
      </w:r>
      <w:proofErr w:type="spellEnd"/>
      <w:proofErr w:type="gramEnd"/>
      <w:r w:rsidRPr="00EE1EFA">
        <w:t xml:space="preserve"> = </w:t>
      </w:r>
      <w:proofErr w:type="spellStart"/>
      <w:r w:rsidRPr="00EE1EFA">
        <w:t>self.actualComponent.role</w:t>
      </w:r>
      <w:proofErr w:type="spellEnd"/>
    </w:p>
    <w:p w14:paraId="313A3253" w14:textId="77777777" w:rsidR="001750DA" w:rsidRPr="00EE1EFA" w:rsidRDefault="000F1760">
      <w:pPr>
        <w:pStyle w:val="FL"/>
      </w:pPr>
      <w:r w:rsidRPr="00EE1EFA">
        <w:rPr>
          <w:noProof/>
        </w:rPr>
        <w:lastRenderedPageBreak/>
        <w:drawing>
          <wp:inline distT="0" distB="0" distL="0" distR="0" wp14:anchorId="1066F115" wp14:editId="7DD3B73A">
            <wp:extent cx="6347404" cy="378904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6">
                      <a:extLst>
                        <a:ext uri="{28A0092B-C50C-407E-A947-70E740481C1C}">
                          <a14:useLocalDpi xmlns:a14="http://schemas.microsoft.com/office/drawing/2010/main" val="0"/>
                        </a:ext>
                      </a:extLst>
                    </a:blip>
                    <a:srcRect l="1759" r="1686"/>
                    <a:stretch/>
                  </pic:blipFill>
                  <pic:spPr bwMode="auto">
                    <a:xfrm>
                      <a:off x="0" y="0"/>
                      <a:ext cx="6348468" cy="3789680"/>
                    </a:xfrm>
                    <a:prstGeom prst="rect">
                      <a:avLst/>
                    </a:prstGeom>
                    <a:ln>
                      <a:noFill/>
                    </a:ln>
                    <a:extLst>
                      <a:ext uri="{53640926-AAD7-44D8-BBD7-CCE9431645EC}">
                        <a14:shadowObscured xmlns:a14="http://schemas.microsoft.com/office/drawing/2010/main"/>
                      </a:ext>
                    </a:extLst>
                  </pic:spPr>
                </pic:pic>
              </a:graphicData>
            </a:graphic>
          </wp:inline>
        </w:drawing>
      </w:r>
    </w:p>
    <w:p w14:paraId="20A95BDE" w14:textId="77777777" w:rsidR="001750DA" w:rsidRPr="00EE1EFA" w:rsidRDefault="000F1760">
      <w:pPr>
        <w:pStyle w:val="TF"/>
      </w:pPr>
      <w:r w:rsidRPr="00EE1EFA">
        <w:t>Figure 9.7: Action behaviour concepts</w:t>
      </w:r>
    </w:p>
    <w:p w14:paraId="1C361297" w14:textId="77777777" w:rsidR="001750DA" w:rsidRPr="00EE1EFA" w:rsidRDefault="000F1760">
      <w:pPr>
        <w:pStyle w:val="Heading3"/>
      </w:pPr>
      <w:bookmarkStart w:id="683" w:name="_Toc142303614"/>
      <w:bookmarkStart w:id="684" w:name="_Toc142313373"/>
      <w:bookmarkStart w:id="685" w:name="_Toc146109701"/>
      <w:bookmarkStart w:id="686" w:name="_Toc152655615"/>
      <w:r w:rsidRPr="00EE1EFA">
        <w:t>9.4.13</w:t>
      </w:r>
      <w:r w:rsidRPr="00EE1EFA">
        <w:tab/>
      </w:r>
      <w:proofErr w:type="spellStart"/>
      <w:r w:rsidRPr="00EE1EFA">
        <w:t>ActionBehaviour</w:t>
      </w:r>
      <w:bookmarkEnd w:id="683"/>
      <w:bookmarkEnd w:id="684"/>
      <w:bookmarkEnd w:id="685"/>
      <w:bookmarkEnd w:id="686"/>
      <w:proofErr w:type="spellEnd"/>
    </w:p>
    <w:p w14:paraId="6173F482" w14:textId="77777777" w:rsidR="001750DA" w:rsidRPr="00EE1EFA" w:rsidRDefault="000F1760">
      <w:pPr>
        <w:pStyle w:val="H6"/>
      </w:pPr>
      <w:r w:rsidRPr="00EE1EFA">
        <w:t>Semantics</w:t>
      </w:r>
    </w:p>
    <w:p w14:paraId="38780E45" w14:textId="77777777" w:rsidR="001750DA" w:rsidRPr="00EE1EFA" w:rsidRDefault="000F1760">
      <w:r w:rsidRPr="00EE1EFA">
        <w:t>'</w:t>
      </w:r>
      <w:proofErr w:type="spellStart"/>
      <w:r w:rsidRPr="00EE1EFA">
        <w:t>ActionBehaviour</w:t>
      </w:r>
      <w:proofErr w:type="spellEnd"/>
      <w:r w:rsidRPr="00EE1EFA">
        <w:t>' is a refinement of '</w:t>
      </w:r>
      <w:proofErr w:type="spellStart"/>
      <w:r w:rsidRPr="00EE1EFA">
        <w:t>AtomicBehaviour</w:t>
      </w:r>
      <w:proofErr w:type="spellEnd"/>
      <w:r w:rsidRPr="00EE1EFA">
        <w:t>' and a super-class for '</w:t>
      </w:r>
      <w:proofErr w:type="spellStart"/>
      <w:r w:rsidRPr="00EE1EFA">
        <w:t>ActionReference</w:t>
      </w:r>
      <w:proofErr w:type="spellEnd"/>
      <w:r w:rsidRPr="00EE1EFA">
        <w:t>', '</w:t>
      </w:r>
      <w:proofErr w:type="spellStart"/>
      <w:r w:rsidRPr="00EE1EFA">
        <w:t>InlineAction</w:t>
      </w:r>
      <w:proofErr w:type="spellEnd"/>
      <w:r w:rsidRPr="00EE1EFA">
        <w:t>', 'Assertion' and 'Assignment'.</w:t>
      </w:r>
    </w:p>
    <w:p w14:paraId="70C84E3F" w14:textId="77777777" w:rsidR="001750DA" w:rsidRPr="00EE1EFA" w:rsidRDefault="000F1760">
      <w:r w:rsidRPr="00EE1EFA">
        <w:t>It may refer to a 'Tester' '</w:t>
      </w:r>
      <w:proofErr w:type="spellStart"/>
      <w:r w:rsidRPr="00EE1EFA">
        <w:t>ComponentInstance</w:t>
      </w:r>
      <w:proofErr w:type="spellEnd"/>
      <w:r w:rsidRPr="00EE1EFA">
        <w:t>' that specifies the scope in which the '</w:t>
      </w:r>
      <w:proofErr w:type="spellStart"/>
      <w:r w:rsidRPr="00EE1EFA">
        <w:t>ActionBehaviour</w:t>
      </w:r>
      <w:proofErr w:type="spellEnd"/>
      <w:r w:rsidRPr="00EE1EFA">
        <w:t>' is executed. If no reference to a '</w:t>
      </w:r>
      <w:proofErr w:type="spellStart"/>
      <w:r w:rsidRPr="00EE1EFA">
        <w:t>ComponentInstance</w:t>
      </w:r>
      <w:proofErr w:type="spellEnd"/>
      <w:r w:rsidRPr="00EE1EFA">
        <w:t>' is given, the scope of the '</w:t>
      </w:r>
      <w:proofErr w:type="spellStart"/>
      <w:r w:rsidRPr="00EE1EFA">
        <w:t>ActionBehaviour</w:t>
      </w:r>
      <w:proofErr w:type="spellEnd"/>
      <w:r w:rsidRPr="00EE1EFA">
        <w:t>' is the scope of the containing 'Block' and it does not affect the scope of the 'Block'.</w:t>
      </w:r>
    </w:p>
    <w:p w14:paraId="4F6EB747" w14:textId="77777777" w:rsidR="001750DA" w:rsidRPr="00EE1EFA" w:rsidRDefault="000F1760">
      <w:pPr>
        <w:pStyle w:val="H6"/>
      </w:pPr>
      <w:r w:rsidRPr="00EE1EFA">
        <w:t>Generalization</w:t>
      </w:r>
    </w:p>
    <w:p w14:paraId="657A0A50" w14:textId="77777777" w:rsidR="001750DA" w:rsidRPr="00EE1EFA" w:rsidRDefault="000F1760">
      <w:pPr>
        <w:pStyle w:val="B1"/>
      </w:pPr>
      <w:proofErr w:type="spellStart"/>
      <w:r w:rsidRPr="00EE1EFA">
        <w:t>AtomicBehaviour</w:t>
      </w:r>
      <w:proofErr w:type="spellEnd"/>
    </w:p>
    <w:p w14:paraId="15EA9201" w14:textId="77777777" w:rsidR="001750DA" w:rsidRPr="00EE1EFA" w:rsidRDefault="000F1760">
      <w:pPr>
        <w:pStyle w:val="H6"/>
      </w:pPr>
      <w:r w:rsidRPr="00EE1EFA">
        <w:t>Properties</w:t>
      </w:r>
    </w:p>
    <w:p w14:paraId="62EFFC44" w14:textId="77777777" w:rsidR="001750DA" w:rsidRPr="00EE1EFA" w:rsidRDefault="000F1760">
      <w:pPr>
        <w:pStyle w:val="B1"/>
      </w:pPr>
      <w:proofErr w:type="spellStart"/>
      <w:r w:rsidRPr="00EE1EFA">
        <w:t>componentInstance</w:t>
      </w:r>
      <w:proofErr w:type="spellEnd"/>
      <w:r w:rsidRPr="00EE1EFA">
        <w:t xml:space="preserve">: </w:t>
      </w:r>
      <w:proofErr w:type="spellStart"/>
      <w:r w:rsidRPr="00EE1EFA">
        <w:t>ComponentInstance</w:t>
      </w:r>
      <w:proofErr w:type="spellEnd"/>
      <w:r w:rsidRPr="00EE1EFA">
        <w:t xml:space="preserve"> [</w:t>
      </w:r>
      <w:proofErr w:type="gramStart"/>
      <w:r w:rsidRPr="00EE1EFA">
        <w:t>0..</w:t>
      </w:r>
      <w:proofErr w:type="gramEnd"/>
      <w:r w:rsidRPr="00EE1EFA">
        <w:t>1]</w:t>
      </w:r>
      <w:r w:rsidRPr="00EE1EFA">
        <w:br/>
        <w:t>Refers to a '</w:t>
      </w:r>
      <w:proofErr w:type="spellStart"/>
      <w:r w:rsidRPr="00EE1EFA">
        <w:t>ComponentInstance</w:t>
      </w:r>
      <w:proofErr w:type="spellEnd"/>
      <w:r w:rsidRPr="00EE1EFA">
        <w:t>' from the '</w:t>
      </w:r>
      <w:proofErr w:type="spellStart"/>
      <w:r w:rsidRPr="00EE1EFA">
        <w:t>TestConfiguration</w:t>
      </w:r>
      <w:proofErr w:type="spellEnd"/>
      <w:r w:rsidRPr="00EE1EFA">
        <w:t>', on which the '</w:t>
      </w:r>
      <w:proofErr w:type="spellStart"/>
      <w:r w:rsidRPr="00EE1EFA">
        <w:t>ActionBehaviour</w:t>
      </w:r>
      <w:proofErr w:type="spellEnd"/>
      <w:r w:rsidRPr="00EE1EFA">
        <w:t>' is performed.</w:t>
      </w:r>
    </w:p>
    <w:p w14:paraId="2BAD969E" w14:textId="77777777" w:rsidR="001750DA" w:rsidRPr="00EE1EFA" w:rsidRDefault="000F1760">
      <w:pPr>
        <w:pStyle w:val="H6"/>
      </w:pPr>
      <w:r w:rsidRPr="00EE1EFA">
        <w:t>Constraints</w:t>
      </w:r>
    </w:p>
    <w:p w14:paraId="3D78040A" w14:textId="77777777" w:rsidR="001750DA" w:rsidRPr="00EE1EFA" w:rsidRDefault="000F1760">
      <w:pPr>
        <w:pStyle w:val="B1"/>
      </w:pPr>
      <w:r w:rsidRPr="00EE1EFA">
        <w:rPr>
          <w:b/>
        </w:rPr>
        <w:t>'</w:t>
      </w:r>
      <w:proofErr w:type="spellStart"/>
      <w:r w:rsidRPr="00EE1EFA">
        <w:rPr>
          <w:b/>
        </w:rPr>
        <w:t>ActionBehaviour</w:t>
      </w:r>
      <w:proofErr w:type="spellEnd"/>
      <w:r w:rsidRPr="00EE1EFA">
        <w:rPr>
          <w:b/>
        </w:rPr>
        <w:t>' on 'Tester' components only</w:t>
      </w:r>
      <w:r w:rsidRPr="00EE1EFA">
        <w:br/>
        <w:t>The '</w:t>
      </w:r>
      <w:proofErr w:type="spellStart"/>
      <w:r w:rsidRPr="00EE1EFA">
        <w:t>ComponentInstance</w:t>
      </w:r>
      <w:proofErr w:type="spellEnd"/>
      <w:r w:rsidRPr="00EE1EFA">
        <w:t>' that an '</w:t>
      </w:r>
      <w:proofErr w:type="spellStart"/>
      <w:r w:rsidRPr="00EE1EFA">
        <w:t>ActionBehaviour</w:t>
      </w:r>
      <w:proofErr w:type="spellEnd"/>
      <w:r w:rsidRPr="00EE1EFA">
        <w:t>' refers to shall be of role 'Tester'.</w:t>
      </w:r>
      <w:r w:rsidRPr="00EE1EFA">
        <w:br/>
      </w:r>
      <w:proofErr w:type="spellStart"/>
      <w:r w:rsidRPr="00EE1EFA">
        <w:t>inv</w:t>
      </w:r>
      <w:proofErr w:type="spellEnd"/>
      <w:r w:rsidRPr="00EE1EFA">
        <w:t xml:space="preserve">: </w:t>
      </w:r>
      <w:proofErr w:type="spellStart"/>
      <w:r w:rsidRPr="00EE1EFA">
        <w:rPr>
          <w:b/>
        </w:rPr>
        <w:t>ActionBehaviourComponentRole</w:t>
      </w:r>
      <w:proofErr w:type="spellEnd"/>
      <w:r w:rsidRPr="00EE1EFA">
        <w:t>:</w:t>
      </w:r>
      <w:r w:rsidRPr="00EE1EFA">
        <w:br/>
        <w:t xml:space="preserve">    </w:t>
      </w:r>
      <w:proofErr w:type="spellStart"/>
      <w:proofErr w:type="gramStart"/>
      <w:r w:rsidRPr="00EE1EFA">
        <w:t>self.componentInstance.oclIsUndefined</w:t>
      </w:r>
      <w:proofErr w:type="spellEnd"/>
      <w:proofErr w:type="gramEnd"/>
      <w:r w:rsidRPr="00EE1EFA">
        <w:t xml:space="preserve">() or </w:t>
      </w:r>
      <w:proofErr w:type="spellStart"/>
      <w:r w:rsidRPr="00EE1EFA">
        <w:t>self.componentInstance.role</w:t>
      </w:r>
      <w:proofErr w:type="spellEnd"/>
      <w:r w:rsidRPr="00EE1EFA">
        <w:t xml:space="preserve"> = </w:t>
      </w:r>
      <w:proofErr w:type="spellStart"/>
      <w:r w:rsidRPr="00EE1EFA">
        <w:t>ComponentInstanceRole</w:t>
      </w:r>
      <w:proofErr w:type="spellEnd"/>
      <w:r w:rsidRPr="00EE1EFA">
        <w:t>::Tester</w:t>
      </w:r>
    </w:p>
    <w:p w14:paraId="403FC8E7" w14:textId="77777777" w:rsidR="001750DA" w:rsidRPr="00EE1EFA" w:rsidRDefault="000F1760">
      <w:pPr>
        <w:pStyle w:val="B1"/>
      </w:pPr>
      <w:r w:rsidRPr="00EE1EFA">
        <w:rPr>
          <w:b/>
        </w:rPr>
        <w:t>Known '</w:t>
      </w:r>
      <w:proofErr w:type="spellStart"/>
      <w:r w:rsidRPr="00EE1EFA">
        <w:rPr>
          <w:b/>
        </w:rPr>
        <w:t>componentInstance</w:t>
      </w:r>
      <w:proofErr w:type="spellEnd"/>
      <w:r w:rsidRPr="00EE1EFA">
        <w:rPr>
          <w:b/>
        </w:rPr>
        <w:t>' with locally-ordered behaviour</w:t>
      </w:r>
      <w:r w:rsidRPr="00EE1EFA">
        <w:t xml:space="preserve"> </w:t>
      </w:r>
      <w:r w:rsidRPr="00EE1EFA">
        <w:br/>
        <w:t>The '</w:t>
      </w:r>
      <w:proofErr w:type="spellStart"/>
      <w:r w:rsidRPr="00EE1EFA">
        <w:t>ComponentInstance</w:t>
      </w:r>
      <w:proofErr w:type="spellEnd"/>
      <w:r w:rsidRPr="00EE1EFA">
        <w:t>' that an '</w:t>
      </w:r>
      <w:proofErr w:type="spellStart"/>
      <w:r w:rsidRPr="00EE1EFA">
        <w:t>ActionBehaviour</w:t>
      </w:r>
      <w:proofErr w:type="spellEnd"/>
      <w:r w:rsidRPr="00EE1EFA">
        <w:t>' refers to shall be specified if the '</w:t>
      </w:r>
      <w:proofErr w:type="spellStart"/>
      <w:r w:rsidRPr="00EE1EFA">
        <w:t>ActionBehaviour</w:t>
      </w:r>
      <w:proofErr w:type="spellEnd"/>
      <w:r w:rsidRPr="00EE1EFA">
        <w:t>' is used within a locally-ordered '</w:t>
      </w:r>
      <w:proofErr w:type="spellStart"/>
      <w:r w:rsidRPr="00EE1EFA">
        <w:t>TestDescription</w:t>
      </w:r>
      <w:proofErr w:type="spellEnd"/>
      <w:r w:rsidRPr="00EE1EFA">
        <w:t>'.</w:t>
      </w:r>
      <w:r w:rsidRPr="00EE1EFA">
        <w:br/>
      </w:r>
      <w:proofErr w:type="spellStart"/>
      <w:r w:rsidRPr="00EE1EFA">
        <w:t>inv</w:t>
      </w:r>
      <w:proofErr w:type="spellEnd"/>
      <w:r w:rsidRPr="00EE1EFA">
        <w:t xml:space="preserve">: </w:t>
      </w:r>
      <w:proofErr w:type="spellStart"/>
      <w:r w:rsidRPr="00EE1EFA">
        <w:rPr>
          <w:b/>
        </w:rPr>
        <w:t>ActionBehaviourComponentInstance</w:t>
      </w:r>
      <w:proofErr w:type="spellEnd"/>
      <w:r w:rsidRPr="00EE1EFA">
        <w:t>:</w:t>
      </w:r>
      <w:r w:rsidRPr="00EE1EFA">
        <w:br/>
        <w:t xml:space="preserve">    not </w:t>
      </w:r>
      <w:proofErr w:type="spellStart"/>
      <w:proofErr w:type="gramStart"/>
      <w:r w:rsidRPr="00EE1EFA">
        <w:t>self.componentInstance.oclIsUndefined</w:t>
      </w:r>
      <w:proofErr w:type="spellEnd"/>
      <w:proofErr w:type="gramEnd"/>
      <w:r w:rsidRPr="00EE1EFA">
        <w:t xml:space="preserve">() or not </w:t>
      </w:r>
      <w:proofErr w:type="spellStart"/>
      <w:r w:rsidRPr="00EE1EFA">
        <w:t>self.getParentTestDescription</w:t>
      </w:r>
      <w:proofErr w:type="spellEnd"/>
      <w:r w:rsidRPr="00EE1EFA">
        <w:t>().</w:t>
      </w:r>
      <w:proofErr w:type="spellStart"/>
      <w:r w:rsidRPr="00EE1EFA">
        <w:t>isLocallyOrdered</w:t>
      </w:r>
      <w:proofErr w:type="spellEnd"/>
    </w:p>
    <w:p w14:paraId="6A0B1484" w14:textId="77777777" w:rsidR="001750DA" w:rsidRPr="00EE1EFA" w:rsidRDefault="000F1760">
      <w:pPr>
        <w:pStyle w:val="Heading3"/>
      </w:pPr>
      <w:bookmarkStart w:id="687" w:name="_Toc142303615"/>
      <w:bookmarkStart w:id="688" w:name="_Toc142313374"/>
      <w:bookmarkStart w:id="689" w:name="_Toc146109702"/>
      <w:bookmarkStart w:id="690" w:name="_Toc152655616"/>
      <w:r w:rsidRPr="00EE1EFA">
        <w:lastRenderedPageBreak/>
        <w:t>9.4.14</w:t>
      </w:r>
      <w:r w:rsidRPr="00EE1EFA">
        <w:tab/>
      </w:r>
      <w:proofErr w:type="spellStart"/>
      <w:r w:rsidRPr="00EE1EFA">
        <w:t>ActionReference</w:t>
      </w:r>
      <w:bookmarkEnd w:id="687"/>
      <w:bookmarkEnd w:id="688"/>
      <w:bookmarkEnd w:id="689"/>
      <w:bookmarkEnd w:id="690"/>
      <w:proofErr w:type="spellEnd"/>
    </w:p>
    <w:p w14:paraId="461EFA8C" w14:textId="77777777" w:rsidR="001750DA" w:rsidRPr="00EE1EFA" w:rsidRDefault="000F1760">
      <w:pPr>
        <w:pStyle w:val="H6"/>
      </w:pPr>
      <w:r w:rsidRPr="00EE1EFA">
        <w:t>Semantics</w:t>
      </w:r>
    </w:p>
    <w:p w14:paraId="2D7EAA99" w14:textId="77777777" w:rsidR="001750DA" w:rsidRPr="00EE1EFA" w:rsidRDefault="000F1760">
      <w:r w:rsidRPr="00EE1EFA">
        <w:t>An '</w:t>
      </w:r>
      <w:proofErr w:type="spellStart"/>
      <w:r w:rsidRPr="00EE1EFA">
        <w:t>ActionReference</w:t>
      </w:r>
      <w:proofErr w:type="spellEnd"/>
      <w:r w:rsidRPr="00EE1EFA">
        <w:t>' invokes an 'Action'. It may carry a list of '</w:t>
      </w:r>
      <w:proofErr w:type="spellStart"/>
      <w:r w:rsidRPr="00EE1EFA">
        <w:t>ParameterBinding</w:t>
      </w:r>
      <w:proofErr w:type="spellEnd"/>
      <w:r w:rsidRPr="00EE1EFA">
        <w:t>' specifications to denote arguments of this 'Action'.</w:t>
      </w:r>
    </w:p>
    <w:p w14:paraId="6F636BF9" w14:textId="77777777" w:rsidR="001750DA" w:rsidRPr="00EE1EFA" w:rsidRDefault="000F1760">
      <w:pPr>
        <w:pStyle w:val="H6"/>
      </w:pPr>
      <w:r w:rsidRPr="00EE1EFA">
        <w:t>Generalization</w:t>
      </w:r>
    </w:p>
    <w:p w14:paraId="543218BB" w14:textId="77777777" w:rsidR="001750DA" w:rsidRPr="00EE1EFA" w:rsidRDefault="000F1760">
      <w:pPr>
        <w:pStyle w:val="B1"/>
      </w:pPr>
      <w:proofErr w:type="spellStart"/>
      <w:r w:rsidRPr="00EE1EFA">
        <w:t>ActionBehaviour</w:t>
      </w:r>
      <w:proofErr w:type="spellEnd"/>
    </w:p>
    <w:p w14:paraId="20EB9FB8" w14:textId="77777777" w:rsidR="001750DA" w:rsidRPr="00EE1EFA" w:rsidRDefault="000F1760">
      <w:pPr>
        <w:pStyle w:val="H6"/>
      </w:pPr>
      <w:r w:rsidRPr="00EE1EFA">
        <w:t>Properties</w:t>
      </w:r>
    </w:p>
    <w:p w14:paraId="0A5B0AE6" w14:textId="77777777" w:rsidR="001750DA" w:rsidRPr="00EE1EFA" w:rsidRDefault="000F1760">
      <w:pPr>
        <w:pStyle w:val="B1"/>
      </w:pPr>
      <w:r w:rsidRPr="00EE1EFA">
        <w:t>action: Action [1]</w:t>
      </w:r>
      <w:r w:rsidRPr="00EE1EFA">
        <w:br/>
        <w:t>Refers to the 'Action' to be executed.</w:t>
      </w:r>
    </w:p>
    <w:p w14:paraId="61BDBDBE" w14:textId="77777777" w:rsidR="001750DA" w:rsidRPr="00EE1EFA" w:rsidRDefault="000F1760">
      <w:pPr>
        <w:pStyle w:val="B1"/>
      </w:pPr>
      <w:r w:rsidRPr="00EE1EFA">
        <w:t xml:space="preserve">argument: </w:t>
      </w:r>
      <w:proofErr w:type="spellStart"/>
      <w:r w:rsidRPr="00EE1EFA">
        <w:t>ParameterBinding</w:t>
      </w:r>
      <w:proofErr w:type="spellEnd"/>
      <w:r w:rsidRPr="00EE1EFA">
        <w:t xml:space="preserve"> [</w:t>
      </w:r>
      <w:proofErr w:type="gramStart"/>
      <w:r w:rsidRPr="00EE1EFA">
        <w:t>0..</w:t>
      </w:r>
      <w:proofErr w:type="gramEnd"/>
      <w:r w:rsidRPr="00EE1EFA">
        <w:t>*] {ordered, unique}</w:t>
      </w:r>
      <w:r w:rsidRPr="00EE1EFA">
        <w:br/>
        <w:t>Refers to an ordered set of arguments passed to the referenced action.</w:t>
      </w:r>
    </w:p>
    <w:p w14:paraId="472517F6" w14:textId="77777777" w:rsidR="001750DA" w:rsidRPr="00EE1EFA" w:rsidRDefault="000F1760">
      <w:pPr>
        <w:pStyle w:val="H6"/>
      </w:pPr>
      <w:r w:rsidRPr="00EE1EFA">
        <w:t>Constraints</w:t>
      </w:r>
    </w:p>
    <w:p w14:paraId="75150E75" w14:textId="3BE8C9CB" w:rsidR="001750DA" w:rsidRPr="00EE1EFA" w:rsidRDefault="00A9462E">
      <w:pPr>
        <w:pStyle w:val="B1"/>
      </w:pPr>
      <w:r w:rsidRPr="00EE1EFA">
        <w:rPr>
          <w:b/>
        </w:rPr>
        <w:t>All action parameters bound</w:t>
      </w:r>
      <w:r w:rsidRPr="00EE1EFA" w:rsidDel="00A9462E">
        <w:rPr>
          <w:b/>
        </w:rPr>
        <w:t xml:space="preserve"> </w:t>
      </w:r>
      <w:r w:rsidR="000F1760" w:rsidRPr="00EE1EFA">
        <w:br/>
        <w:t>For each '</w:t>
      </w:r>
      <w:proofErr w:type="spellStart"/>
      <w:r w:rsidR="000F1760" w:rsidRPr="00EE1EFA">
        <w:t>FormalParameter</w:t>
      </w:r>
      <w:proofErr w:type="spellEnd"/>
      <w:r w:rsidR="000F1760" w:rsidRPr="00EE1EFA">
        <w:t>' defined in '</w:t>
      </w:r>
      <w:proofErr w:type="spellStart"/>
      <w:r w:rsidR="000F1760" w:rsidRPr="00EE1EFA">
        <w:t>formalParameter</w:t>
      </w:r>
      <w:proofErr w:type="spellEnd"/>
      <w:r w:rsidR="000F1760" w:rsidRPr="00EE1EFA">
        <w:t xml:space="preserve"> of' the referenced 'Action' there shall be a '</w:t>
      </w:r>
      <w:proofErr w:type="spellStart"/>
      <w:r w:rsidR="000F1760" w:rsidRPr="00EE1EFA">
        <w:t>ParameterBinding</w:t>
      </w:r>
      <w:proofErr w:type="spellEnd"/>
      <w:r w:rsidR="000F1760" w:rsidRPr="00EE1EFA">
        <w:t>' in 'argument' that refers to that '</w:t>
      </w:r>
      <w:proofErr w:type="spellStart"/>
      <w:r w:rsidR="000F1760" w:rsidRPr="00EE1EFA">
        <w:t>FormalParameter</w:t>
      </w:r>
      <w:proofErr w:type="spellEnd"/>
      <w:r w:rsidR="000F1760" w:rsidRPr="00EE1EFA">
        <w:t xml:space="preserve">' in 'parameter'. </w:t>
      </w:r>
      <w:r w:rsidR="000F1760" w:rsidRPr="00EE1EFA">
        <w:br/>
      </w:r>
      <w:proofErr w:type="spellStart"/>
      <w:r w:rsidR="000F1760" w:rsidRPr="00EE1EFA">
        <w:t>inv</w:t>
      </w:r>
      <w:proofErr w:type="spellEnd"/>
      <w:r w:rsidR="000F1760" w:rsidRPr="00EE1EFA">
        <w:t xml:space="preserve">: </w:t>
      </w:r>
      <w:proofErr w:type="spellStart"/>
      <w:r w:rsidR="000F1760" w:rsidRPr="00EE1EFA">
        <w:rPr>
          <w:b/>
        </w:rPr>
        <w:t>A</w:t>
      </w:r>
      <w:r w:rsidRPr="00EE1EFA">
        <w:rPr>
          <w:b/>
        </w:rPr>
        <w:t>llActionParametersBound</w:t>
      </w:r>
      <w:proofErr w:type="spellEnd"/>
      <w:r w:rsidR="000F1760" w:rsidRPr="00EE1EFA">
        <w:t>:</w:t>
      </w:r>
      <w:r w:rsidR="000F1760" w:rsidRPr="00EE1EFA">
        <w:br/>
        <w:t xml:space="preserve">    </w:t>
      </w:r>
      <w:proofErr w:type="spellStart"/>
      <w:proofErr w:type="gramStart"/>
      <w:r w:rsidR="000F1760" w:rsidRPr="00EE1EFA">
        <w:t>self.action</w:t>
      </w:r>
      <w:proofErr w:type="gramEnd"/>
      <w:r w:rsidR="000F1760" w:rsidRPr="00EE1EFA">
        <w:t>.formalParameter</w:t>
      </w:r>
      <w:proofErr w:type="spellEnd"/>
      <w:r w:rsidR="000F1760" w:rsidRPr="00EE1EFA">
        <w:t>-&gt;</w:t>
      </w:r>
      <w:proofErr w:type="spellStart"/>
      <w:r w:rsidR="000F1760" w:rsidRPr="00EE1EFA">
        <w:t>forAll</w:t>
      </w:r>
      <w:proofErr w:type="spellEnd"/>
      <w:r w:rsidR="000F1760" w:rsidRPr="00EE1EFA">
        <w:t xml:space="preserve">(p | </w:t>
      </w:r>
      <w:proofErr w:type="spellStart"/>
      <w:r w:rsidR="000F1760" w:rsidRPr="00EE1EFA">
        <w:t>self.argument.parameter</w:t>
      </w:r>
      <w:proofErr w:type="spellEnd"/>
      <w:r w:rsidR="000F1760" w:rsidRPr="00EE1EFA">
        <w:t>-&gt;includes(p))</w:t>
      </w:r>
    </w:p>
    <w:p w14:paraId="43D89364" w14:textId="77777777" w:rsidR="001750DA" w:rsidRPr="00EE1EFA" w:rsidRDefault="000F1760">
      <w:pPr>
        <w:pStyle w:val="B1"/>
      </w:pPr>
      <w:r w:rsidRPr="00EE1EFA">
        <w:rPr>
          <w:b/>
        </w:rPr>
        <w:t>No 'Function's in '</w:t>
      </w:r>
      <w:proofErr w:type="spellStart"/>
      <w:r w:rsidRPr="00EE1EFA">
        <w:rPr>
          <w:b/>
        </w:rPr>
        <w:t>ActionReference</w:t>
      </w:r>
      <w:proofErr w:type="spellEnd"/>
      <w:r w:rsidRPr="00EE1EFA">
        <w:rPr>
          <w:b/>
        </w:rPr>
        <w:t>'</w:t>
      </w:r>
      <w:r w:rsidRPr="00EE1EFA">
        <w:t xml:space="preserve"> </w:t>
      </w:r>
      <w:r w:rsidRPr="00EE1EFA">
        <w:br/>
        <w:t>The referenced 'Action' shall not be a 'Function'.</w:t>
      </w:r>
      <w:r w:rsidRPr="00EE1EFA">
        <w:br/>
      </w:r>
      <w:proofErr w:type="spellStart"/>
      <w:r w:rsidRPr="00EE1EFA">
        <w:t>inv</w:t>
      </w:r>
      <w:proofErr w:type="spellEnd"/>
      <w:r w:rsidRPr="00EE1EFA">
        <w:t xml:space="preserve">: </w:t>
      </w:r>
      <w:proofErr w:type="spellStart"/>
      <w:r w:rsidRPr="00EE1EFA">
        <w:rPr>
          <w:b/>
        </w:rPr>
        <w:t>ActionReferenceFunction</w:t>
      </w:r>
      <w:proofErr w:type="spellEnd"/>
      <w:r w:rsidRPr="00EE1EFA">
        <w:t>:</w:t>
      </w:r>
      <w:r w:rsidRPr="00EE1EFA">
        <w:br/>
        <w:t xml:space="preserve">    not </w:t>
      </w:r>
      <w:proofErr w:type="spellStart"/>
      <w:proofErr w:type="gramStart"/>
      <w:r w:rsidRPr="00EE1EFA">
        <w:t>self.action</w:t>
      </w:r>
      <w:proofErr w:type="gramEnd"/>
      <w:r w:rsidRPr="00EE1EFA">
        <w:t>.oclIsTypeOf</w:t>
      </w:r>
      <w:proofErr w:type="spellEnd"/>
      <w:r w:rsidRPr="00EE1EFA">
        <w:t>(Function)</w:t>
      </w:r>
    </w:p>
    <w:p w14:paraId="669B4AF4" w14:textId="77777777" w:rsidR="001750DA" w:rsidRPr="00EE1EFA" w:rsidRDefault="000F1760">
      <w:pPr>
        <w:pStyle w:val="Heading3"/>
      </w:pPr>
      <w:bookmarkStart w:id="691" w:name="_Toc142303616"/>
      <w:bookmarkStart w:id="692" w:name="_Toc142313375"/>
      <w:bookmarkStart w:id="693" w:name="_Toc146109703"/>
      <w:bookmarkStart w:id="694" w:name="_Toc152655617"/>
      <w:r w:rsidRPr="00EE1EFA">
        <w:t>9.4.15</w:t>
      </w:r>
      <w:r w:rsidRPr="00EE1EFA">
        <w:tab/>
      </w:r>
      <w:proofErr w:type="spellStart"/>
      <w:r w:rsidRPr="00EE1EFA">
        <w:t>InlineAction</w:t>
      </w:r>
      <w:bookmarkEnd w:id="691"/>
      <w:bookmarkEnd w:id="692"/>
      <w:bookmarkEnd w:id="693"/>
      <w:bookmarkEnd w:id="694"/>
      <w:proofErr w:type="spellEnd"/>
    </w:p>
    <w:p w14:paraId="6E97547F" w14:textId="77777777" w:rsidR="001750DA" w:rsidRPr="00EE1EFA" w:rsidRDefault="000F1760">
      <w:pPr>
        <w:pStyle w:val="H6"/>
      </w:pPr>
      <w:r w:rsidRPr="00EE1EFA">
        <w:t>Semantics</w:t>
      </w:r>
    </w:p>
    <w:p w14:paraId="3E916E85" w14:textId="77777777" w:rsidR="001750DA" w:rsidRPr="00EE1EFA" w:rsidRDefault="000F1760">
      <w:r w:rsidRPr="00EE1EFA">
        <w:t>An '</w:t>
      </w:r>
      <w:proofErr w:type="spellStart"/>
      <w:r w:rsidRPr="00EE1EFA">
        <w:t>InlineAction</w:t>
      </w:r>
      <w:proofErr w:type="spellEnd"/>
      <w:r w:rsidRPr="00EE1EFA">
        <w:t>' denotes the execution of an informally defined action. The semantics of its execution is outside the scope of TDL.</w:t>
      </w:r>
    </w:p>
    <w:p w14:paraId="6C49AAD2" w14:textId="77777777" w:rsidR="001750DA" w:rsidRPr="00EE1EFA" w:rsidRDefault="000F1760">
      <w:pPr>
        <w:pStyle w:val="H6"/>
      </w:pPr>
      <w:r w:rsidRPr="00EE1EFA">
        <w:t>Generalization</w:t>
      </w:r>
    </w:p>
    <w:p w14:paraId="612B3791" w14:textId="77777777" w:rsidR="001750DA" w:rsidRPr="00EE1EFA" w:rsidRDefault="000F1760">
      <w:pPr>
        <w:pStyle w:val="B1"/>
      </w:pPr>
      <w:proofErr w:type="spellStart"/>
      <w:r w:rsidRPr="00EE1EFA">
        <w:t>ActionBehaviour</w:t>
      </w:r>
      <w:proofErr w:type="spellEnd"/>
    </w:p>
    <w:p w14:paraId="51FFAA7D" w14:textId="77777777" w:rsidR="001750DA" w:rsidRPr="00EE1EFA" w:rsidRDefault="000F1760">
      <w:pPr>
        <w:pStyle w:val="H6"/>
      </w:pPr>
      <w:r w:rsidRPr="00EE1EFA">
        <w:t>Properties</w:t>
      </w:r>
    </w:p>
    <w:p w14:paraId="583C5E11" w14:textId="77777777" w:rsidR="001750DA" w:rsidRPr="00EE1EFA" w:rsidRDefault="000F1760">
      <w:pPr>
        <w:pStyle w:val="B1"/>
      </w:pPr>
      <w:r w:rsidRPr="00EE1EFA">
        <w:t>body: String [1]</w:t>
      </w:r>
      <w:r w:rsidRPr="00EE1EFA">
        <w:br/>
        <w:t>The action described as free text.</w:t>
      </w:r>
    </w:p>
    <w:p w14:paraId="1EF19828" w14:textId="77777777" w:rsidR="001750DA" w:rsidRPr="00EE1EFA" w:rsidRDefault="000F1760">
      <w:pPr>
        <w:pStyle w:val="H6"/>
      </w:pPr>
      <w:r w:rsidRPr="00EE1EFA">
        <w:t>Constraints</w:t>
      </w:r>
    </w:p>
    <w:p w14:paraId="3566F22D" w14:textId="77777777" w:rsidR="001750DA" w:rsidRPr="00EE1EFA" w:rsidRDefault="000F1760">
      <w:r w:rsidRPr="00EE1EFA">
        <w:t>There are no constraints specified.</w:t>
      </w:r>
    </w:p>
    <w:p w14:paraId="4965724D" w14:textId="77777777" w:rsidR="001750DA" w:rsidRPr="00EE1EFA" w:rsidRDefault="000F1760">
      <w:pPr>
        <w:pStyle w:val="Heading3"/>
      </w:pPr>
      <w:bookmarkStart w:id="695" w:name="_Toc142303617"/>
      <w:bookmarkStart w:id="696" w:name="_Toc142313376"/>
      <w:bookmarkStart w:id="697" w:name="_Toc146109704"/>
      <w:bookmarkStart w:id="698" w:name="_Toc152655618"/>
      <w:r w:rsidRPr="00EE1EFA">
        <w:t>9.4.16</w:t>
      </w:r>
      <w:r w:rsidRPr="00EE1EFA">
        <w:tab/>
        <w:t>Assignment</w:t>
      </w:r>
      <w:bookmarkEnd w:id="695"/>
      <w:bookmarkEnd w:id="696"/>
      <w:bookmarkEnd w:id="697"/>
      <w:bookmarkEnd w:id="698"/>
    </w:p>
    <w:p w14:paraId="53DED887" w14:textId="77777777" w:rsidR="001750DA" w:rsidRPr="00EE1EFA" w:rsidRDefault="000F1760">
      <w:pPr>
        <w:pStyle w:val="H6"/>
      </w:pPr>
      <w:r w:rsidRPr="00EE1EFA">
        <w:t>Semantics</w:t>
      </w:r>
    </w:p>
    <w:p w14:paraId="272583BE" w14:textId="77777777" w:rsidR="001750DA" w:rsidRPr="00EE1EFA" w:rsidRDefault="000F1760">
      <w:r w:rsidRPr="00EE1EFA">
        <w:t>An 'Assignment' denotes the assignment of a value that is expressed as a '</w:t>
      </w:r>
      <w:proofErr w:type="spellStart"/>
      <w:r w:rsidRPr="00EE1EFA">
        <w:t>DataUse</w:t>
      </w:r>
      <w:proofErr w:type="spellEnd"/>
      <w:r w:rsidRPr="00EE1EFA">
        <w:t>' specification to a 'Variable' or a 'Member' of a 'Variable' (by means of the 'reduction' property) within a '</w:t>
      </w:r>
      <w:proofErr w:type="spellStart"/>
      <w:r w:rsidRPr="00EE1EFA">
        <w:t>ComponentInstance</w:t>
      </w:r>
      <w:proofErr w:type="spellEnd"/>
      <w:r w:rsidRPr="00EE1EFA">
        <w:t>'.</w:t>
      </w:r>
    </w:p>
    <w:p w14:paraId="378568D3" w14:textId="511B037E" w:rsidR="00F6305F" w:rsidRPr="00EE1EFA" w:rsidRDefault="00F6305F">
      <w:r w:rsidRPr="00EE1EFA">
        <w:lastRenderedPageBreak/>
        <w:t>The '</w:t>
      </w:r>
      <w:proofErr w:type="spellStart"/>
      <w:r w:rsidRPr="00EE1EFA">
        <w:t>ComponentInstance</w:t>
      </w:r>
      <w:proofErr w:type="spellEnd"/>
      <w:r w:rsidRPr="00EE1EFA">
        <w:t xml:space="preserve">' </w:t>
      </w:r>
      <w:r w:rsidR="003578A6" w:rsidRPr="00EE1EFA">
        <w:t xml:space="preserve">of the </w:t>
      </w:r>
      <w:r w:rsidR="00AF3726" w:rsidRPr="00EE1EFA">
        <w:t>'</w:t>
      </w:r>
      <w:proofErr w:type="spellStart"/>
      <w:r w:rsidR="00CB4697" w:rsidRPr="00EE1EFA">
        <w:t>V</w:t>
      </w:r>
      <w:r w:rsidR="00AF3726" w:rsidRPr="00EE1EFA">
        <w:t>ariable</w:t>
      </w:r>
      <w:r w:rsidR="00CB4697" w:rsidRPr="00EE1EFA">
        <w:t>Use</w:t>
      </w:r>
      <w:proofErr w:type="spellEnd"/>
      <w:r w:rsidR="003578A6" w:rsidRPr="00EE1EFA">
        <w:t xml:space="preserve">' </w:t>
      </w:r>
      <w:r w:rsidR="00AF3726" w:rsidRPr="00EE1EFA">
        <w:t xml:space="preserve">which is assigned the data value resulting from the evaluation of the 'expression' </w:t>
      </w:r>
      <w:r w:rsidRPr="00EE1EFA">
        <w:t>specifies the scope in which the '</w:t>
      </w:r>
      <w:r w:rsidR="00AF3726" w:rsidRPr="00EE1EFA">
        <w:t>Assignment</w:t>
      </w:r>
      <w:r w:rsidRPr="00EE1EFA">
        <w:t xml:space="preserve">' is executed. </w:t>
      </w:r>
      <w:r w:rsidR="00FD089A" w:rsidRPr="00EE1EFA">
        <w:t>I</w:t>
      </w:r>
      <w:r w:rsidRPr="00EE1EFA">
        <w:t xml:space="preserve">t does not affect the scope of the </w:t>
      </w:r>
      <w:r w:rsidR="00FD089A" w:rsidRPr="00EE1EFA">
        <w:t xml:space="preserve">containing </w:t>
      </w:r>
      <w:r w:rsidRPr="00EE1EFA">
        <w:t>'Block'.</w:t>
      </w:r>
    </w:p>
    <w:p w14:paraId="653BDB8D" w14:textId="77777777" w:rsidR="001750DA" w:rsidRPr="00EE1EFA" w:rsidRDefault="000F1760">
      <w:pPr>
        <w:pStyle w:val="H6"/>
      </w:pPr>
      <w:r w:rsidRPr="00EE1EFA">
        <w:t>Generalization</w:t>
      </w:r>
    </w:p>
    <w:p w14:paraId="44628DA9" w14:textId="6C9250BA" w:rsidR="001750DA" w:rsidRPr="00EE1EFA" w:rsidRDefault="0061218B">
      <w:pPr>
        <w:pStyle w:val="B1"/>
      </w:pPr>
      <w:proofErr w:type="spellStart"/>
      <w:r w:rsidRPr="00EE1EFA">
        <w:t>AtomicBehaviour</w:t>
      </w:r>
      <w:proofErr w:type="spellEnd"/>
    </w:p>
    <w:p w14:paraId="13E15348" w14:textId="77777777" w:rsidR="001750DA" w:rsidRPr="00EE1EFA" w:rsidRDefault="000F1760">
      <w:pPr>
        <w:pStyle w:val="H6"/>
      </w:pPr>
      <w:r w:rsidRPr="00EE1EFA">
        <w:t>Properties</w:t>
      </w:r>
    </w:p>
    <w:p w14:paraId="46449E30" w14:textId="77777777" w:rsidR="001750DA" w:rsidRPr="00EE1EFA" w:rsidRDefault="000F1760">
      <w:pPr>
        <w:pStyle w:val="B1"/>
      </w:pPr>
      <w:r w:rsidRPr="00EE1EFA">
        <w:t xml:space="preserve">variable: </w:t>
      </w:r>
      <w:proofErr w:type="spellStart"/>
      <w:r w:rsidRPr="00EE1EFA">
        <w:t>VariableUse</w:t>
      </w:r>
      <w:proofErr w:type="spellEnd"/>
      <w:r w:rsidRPr="00EE1EFA">
        <w:t xml:space="preserve"> [1]</w:t>
      </w:r>
      <w:r w:rsidRPr="00EE1EFA">
        <w:br/>
        <w:t>Refers to the 'Variable' or the 'Member' of a 'Variable' that is assigned the data value resulting from the evaluation of the 'expression'.</w:t>
      </w:r>
    </w:p>
    <w:p w14:paraId="517577A5" w14:textId="77777777" w:rsidR="001750DA" w:rsidRPr="00EE1EFA" w:rsidRDefault="000F1760">
      <w:pPr>
        <w:pStyle w:val="B1"/>
      </w:pPr>
      <w:r w:rsidRPr="00EE1EFA">
        <w:t xml:space="preserve">expression: </w:t>
      </w:r>
      <w:proofErr w:type="spellStart"/>
      <w:r w:rsidRPr="00EE1EFA">
        <w:t>DataUse</w:t>
      </w:r>
      <w:proofErr w:type="spellEnd"/>
      <w:r w:rsidRPr="00EE1EFA">
        <w:t xml:space="preserve"> [1]</w:t>
      </w:r>
      <w:r w:rsidRPr="00EE1EFA">
        <w:br/>
        <w:t>Refers to the '</w:t>
      </w:r>
      <w:proofErr w:type="spellStart"/>
      <w:r w:rsidRPr="00EE1EFA">
        <w:t>DataUse</w:t>
      </w:r>
      <w:proofErr w:type="spellEnd"/>
      <w:r w:rsidRPr="00EE1EFA">
        <w:t>' specification, which is evaluated at runtime and whose value is assigned to the referenced 'Variable' or 'Member' of a 'Variable'.</w:t>
      </w:r>
    </w:p>
    <w:p w14:paraId="227BD779" w14:textId="77777777" w:rsidR="001750DA" w:rsidRPr="00EE1EFA" w:rsidRDefault="000F1760">
      <w:pPr>
        <w:pStyle w:val="H6"/>
      </w:pPr>
      <w:r w:rsidRPr="00EE1EFA">
        <w:t>Constraints</w:t>
      </w:r>
    </w:p>
    <w:p w14:paraId="77D38B38" w14:textId="77777777" w:rsidR="001750DA" w:rsidRPr="00EE1EFA" w:rsidRDefault="000F1760">
      <w:pPr>
        <w:pStyle w:val="B1"/>
      </w:pPr>
      <w:r w:rsidRPr="00EE1EFA">
        <w:rPr>
          <w:b/>
        </w:rPr>
        <w:t>Conforming data type</w:t>
      </w:r>
      <w:r w:rsidRPr="00EE1EFA">
        <w:rPr>
          <w:b/>
        </w:rPr>
        <w:br/>
      </w:r>
      <w:r w:rsidRPr="00EE1EFA">
        <w:t>The provided '</w:t>
      </w:r>
      <w:proofErr w:type="spellStart"/>
      <w:r w:rsidRPr="00EE1EFA">
        <w:t>DataUse</w:t>
      </w:r>
      <w:proofErr w:type="spellEnd"/>
      <w:r w:rsidRPr="00EE1EFA">
        <w:t>' expression shall conform to the '</w:t>
      </w:r>
      <w:proofErr w:type="spellStart"/>
      <w:r w:rsidRPr="00EE1EFA">
        <w:t>DataType</w:t>
      </w:r>
      <w:proofErr w:type="spellEnd"/>
      <w:r w:rsidRPr="00EE1EFA">
        <w:t>' of the referenced 'Variable'.</w:t>
      </w:r>
      <w:r w:rsidRPr="00EE1EFA">
        <w:br/>
      </w:r>
      <w:proofErr w:type="spellStart"/>
      <w:r w:rsidRPr="00EE1EFA">
        <w:t>inv</w:t>
      </w:r>
      <w:proofErr w:type="spellEnd"/>
      <w:r w:rsidRPr="00EE1EFA">
        <w:t xml:space="preserve">: </w:t>
      </w:r>
      <w:proofErr w:type="spellStart"/>
      <w:r w:rsidRPr="00EE1EFA">
        <w:rPr>
          <w:b/>
        </w:rPr>
        <w:t>AssignmentDataType</w:t>
      </w:r>
      <w:proofErr w:type="spellEnd"/>
      <w:r w:rsidRPr="00EE1EFA">
        <w:t>:</w:t>
      </w:r>
      <w:r w:rsidRPr="00EE1EFA">
        <w:br/>
        <w:t xml:space="preserve">    </w:t>
      </w:r>
      <w:proofErr w:type="gramStart"/>
      <w:r w:rsidRPr="00EE1EFA">
        <w:t>self.expression</w:t>
      </w:r>
      <w:proofErr w:type="gramEnd"/>
      <w:r w:rsidRPr="00EE1EFA">
        <w:t>.resolveDataType().conformsTo(self.variable.variable.dataType)</w:t>
      </w:r>
    </w:p>
    <w:p w14:paraId="0990DD08" w14:textId="77777777" w:rsidR="001750DA" w:rsidRPr="00EE1EFA" w:rsidRDefault="000F1760">
      <w:pPr>
        <w:pStyle w:val="B1"/>
      </w:pPr>
      <w:r w:rsidRPr="00EE1EFA">
        <w:rPr>
          <w:b/>
        </w:rPr>
        <w:t>Empty 'argument' set for 'variable'</w:t>
      </w:r>
      <w:r w:rsidRPr="00EE1EFA">
        <w:br/>
        <w:t>The 'argument' and 'reduction' sets shall be empty.</w:t>
      </w:r>
      <w:r w:rsidRPr="00EE1EFA">
        <w:br/>
      </w:r>
      <w:proofErr w:type="spellStart"/>
      <w:r w:rsidRPr="00EE1EFA">
        <w:t>inv</w:t>
      </w:r>
      <w:proofErr w:type="spellEnd"/>
      <w:r w:rsidRPr="00EE1EFA">
        <w:t xml:space="preserve">: </w:t>
      </w:r>
      <w:proofErr w:type="spellStart"/>
      <w:r w:rsidRPr="00EE1EFA">
        <w:rPr>
          <w:b/>
        </w:rPr>
        <w:t>AssignmentVariableArgument</w:t>
      </w:r>
      <w:proofErr w:type="spellEnd"/>
      <w:r w:rsidRPr="00EE1EFA">
        <w:t>:</w:t>
      </w:r>
      <w:r w:rsidRPr="00EE1EFA">
        <w:br/>
        <w:t xml:space="preserve">    </w:t>
      </w:r>
      <w:proofErr w:type="spellStart"/>
      <w:proofErr w:type="gramStart"/>
      <w:r w:rsidRPr="00EE1EFA">
        <w:t>self.variable</w:t>
      </w:r>
      <w:proofErr w:type="gramEnd"/>
      <w:r w:rsidRPr="00EE1EFA">
        <w:t>.argument</w:t>
      </w:r>
      <w:proofErr w:type="spellEnd"/>
      <w:r w:rsidRPr="00EE1EFA">
        <w:t>-&gt;</w:t>
      </w:r>
      <w:proofErr w:type="spellStart"/>
      <w:r w:rsidRPr="00EE1EFA">
        <w:t>isEmpty</w:t>
      </w:r>
      <w:proofErr w:type="spellEnd"/>
      <w:r w:rsidRPr="00EE1EFA">
        <w:t>()</w:t>
      </w:r>
    </w:p>
    <w:p w14:paraId="157C2EC9" w14:textId="77777777" w:rsidR="001750DA" w:rsidRPr="00EE1EFA" w:rsidRDefault="000F1760">
      <w:pPr>
        <w:pStyle w:val="Heading1"/>
      </w:pPr>
      <w:bookmarkStart w:id="699" w:name="_Toc142303618"/>
      <w:bookmarkStart w:id="700" w:name="_Toc142313377"/>
      <w:bookmarkStart w:id="701" w:name="_Toc146109705"/>
      <w:bookmarkStart w:id="702" w:name="_Toc152655619"/>
      <w:r w:rsidRPr="00EE1EFA">
        <w:t>10</w:t>
      </w:r>
      <w:r w:rsidRPr="00EE1EFA">
        <w:tab/>
        <w:t>Predefined TDL Model Instances</w:t>
      </w:r>
      <w:bookmarkEnd w:id="699"/>
      <w:bookmarkEnd w:id="700"/>
      <w:bookmarkEnd w:id="701"/>
      <w:bookmarkEnd w:id="702"/>
    </w:p>
    <w:p w14:paraId="581B954F" w14:textId="77777777" w:rsidR="001750DA" w:rsidRPr="00EE1EFA" w:rsidRDefault="000F1760">
      <w:pPr>
        <w:pStyle w:val="Heading2"/>
      </w:pPr>
      <w:bookmarkStart w:id="703" w:name="_Toc142303619"/>
      <w:bookmarkStart w:id="704" w:name="_Toc142313378"/>
      <w:bookmarkStart w:id="705" w:name="_Toc146109706"/>
      <w:bookmarkStart w:id="706" w:name="_Toc152655620"/>
      <w:r w:rsidRPr="00EE1EFA">
        <w:t>10.1</w:t>
      </w:r>
      <w:r w:rsidRPr="00EE1EFA">
        <w:tab/>
        <w:t>Overview</w:t>
      </w:r>
      <w:bookmarkEnd w:id="703"/>
      <w:bookmarkEnd w:id="704"/>
      <w:bookmarkEnd w:id="705"/>
      <w:bookmarkEnd w:id="706"/>
    </w:p>
    <w:p w14:paraId="353BCBB2" w14:textId="77777777" w:rsidR="001750DA" w:rsidRPr="00EE1EFA" w:rsidRDefault="000F1760">
      <w:r w:rsidRPr="00EE1EFA">
        <w:t xml:space="preserve">This clause lists the predefined element instances for various meta-model elements that shall be a part of a </w:t>
      </w:r>
      <w:proofErr w:type="gramStart"/>
      <w:r w:rsidRPr="00EE1EFA">
        <w:t>standard-compliant</w:t>
      </w:r>
      <w:proofErr w:type="gramEnd"/>
      <w:r w:rsidRPr="00EE1EFA">
        <w:t xml:space="preserve"> TDL implementation. It is not specified how these predefined instances are made available to the user. However, it is implied that in different TDL models predefined instances with the same name are semantically equivalent. This statement implies further that predefined instances shall not be overwritten with different instances of the same name, but with a different meaning.</w:t>
      </w:r>
    </w:p>
    <w:p w14:paraId="520236E4" w14:textId="77777777" w:rsidR="001750DA" w:rsidRPr="00EE1EFA" w:rsidRDefault="000F1760">
      <w:pPr>
        <w:pStyle w:val="Heading2"/>
      </w:pPr>
      <w:bookmarkStart w:id="707" w:name="_Toc142303620"/>
      <w:bookmarkStart w:id="708" w:name="_Toc142313379"/>
      <w:bookmarkStart w:id="709" w:name="_Toc146109707"/>
      <w:bookmarkStart w:id="710" w:name="_Toc152655621"/>
      <w:r w:rsidRPr="00EE1EFA">
        <w:t>10.2</w:t>
      </w:r>
      <w:r w:rsidRPr="00EE1EFA">
        <w:tab/>
        <w:t>Predefined Instances of the '</w:t>
      </w:r>
      <w:proofErr w:type="spellStart"/>
      <w:r w:rsidRPr="00EE1EFA">
        <w:t>SimpleDataType</w:t>
      </w:r>
      <w:proofErr w:type="spellEnd"/>
      <w:r w:rsidRPr="00EE1EFA">
        <w:t>' Element</w:t>
      </w:r>
      <w:bookmarkEnd w:id="707"/>
      <w:bookmarkEnd w:id="708"/>
      <w:bookmarkEnd w:id="709"/>
      <w:bookmarkEnd w:id="710"/>
    </w:p>
    <w:p w14:paraId="3A00B0C1" w14:textId="77777777" w:rsidR="001750DA" w:rsidRPr="00EE1EFA" w:rsidRDefault="000F1760">
      <w:pPr>
        <w:pStyle w:val="Heading3"/>
      </w:pPr>
      <w:bookmarkStart w:id="711" w:name="_Toc142303621"/>
      <w:bookmarkStart w:id="712" w:name="_Toc142313380"/>
      <w:bookmarkStart w:id="713" w:name="_Toc146109708"/>
      <w:bookmarkStart w:id="714" w:name="_Toc152655622"/>
      <w:r w:rsidRPr="00EE1EFA">
        <w:t>10.2.1</w:t>
      </w:r>
      <w:r w:rsidRPr="00EE1EFA">
        <w:tab/>
        <w:t>Boolean</w:t>
      </w:r>
      <w:bookmarkEnd w:id="711"/>
      <w:bookmarkEnd w:id="712"/>
      <w:bookmarkEnd w:id="713"/>
      <w:bookmarkEnd w:id="714"/>
    </w:p>
    <w:p w14:paraId="4789B37B" w14:textId="565DF5E9" w:rsidR="001750DA" w:rsidRPr="00EE1EFA" w:rsidRDefault="000F1760">
      <w:r w:rsidRPr="00EE1EFA">
        <w:t>The predefined '</w:t>
      </w:r>
      <w:proofErr w:type="spellStart"/>
      <w:r w:rsidRPr="00EE1EFA">
        <w:t>SimpleDataType</w:t>
      </w:r>
      <w:proofErr w:type="spellEnd"/>
      <w:r w:rsidRPr="00EE1EFA">
        <w:t>' 'Boolean' denotes the common Boolean data type with the two values (instances of '</w:t>
      </w:r>
      <w:proofErr w:type="spellStart"/>
      <w:r w:rsidRPr="00EE1EFA">
        <w:t>SimpleDataInstance</w:t>
      </w:r>
      <w:proofErr w:type="spellEnd"/>
      <w:r w:rsidRPr="00EE1EFA">
        <w:t xml:space="preserve">') </w:t>
      </w:r>
      <w:r w:rsidR="00C069AF" w:rsidRPr="00EE1EFA">
        <w:t xml:space="preserve">'True' </w:t>
      </w:r>
      <w:r w:rsidRPr="00EE1EFA">
        <w:t xml:space="preserve">and </w:t>
      </w:r>
      <w:r w:rsidR="00C069AF" w:rsidRPr="00EE1EFA">
        <w:t xml:space="preserve">'False' </w:t>
      </w:r>
      <w:r w:rsidRPr="00EE1EFA">
        <w:t>to denote truth values (see clause 10.3) and support logical expressions.</w:t>
      </w:r>
    </w:p>
    <w:p w14:paraId="08B74795" w14:textId="77777777" w:rsidR="001750DA" w:rsidRPr="00EE1EFA" w:rsidRDefault="000F1760">
      <w:r w:rsidRPr="00EE1EFA">
        <w:t>No assumptions are made about how 'Boolean' is implemented in an underlying concrete type system.</w:t>
      </w:r>
    </w:p>
    <w:p w14:paraId="7A41E70F" w14:textId="77777777" w:rsidR="001750DA" w:rsidRPr="00EE1EFA" w:rsidRDefault="000F1760">
      <w:pPr>
        <w:pStyle w:val="Heading3"/>
      </w:pPr>
      <w:bookmarkStart w:id="715" w:name="_Toc142303622"/>
      <w:bookmarkStart w:id="716" w:name="_Toc142313381"/>
      <w:bookmarkStart w:id="717" w:name="_Toc146109709"/>
      <w:bookmarkStart w:id="718" w:name="_Toc152655623"/>
      <w:r w:rsidRPr="00EE1EFA">
        <w:t>10.2.2</w:t>
      </w:r>
      <w:r w:rsidRPr="00EE1EFA">
        <w:tab/>
        <w:t>Integer</w:t>
      </w:r>
      <w:bookmarkEnd w:id="715"/>
      <w:bookmarkEnd w:id="716"/>
      <w:bookmarkEnd w:id="717"/>
      <w:bookmarkEnd w:id="718"/>
    </w:p>
    <w:p w14:paraId="4D4A12AD" w14:textId="77777777" w:rsidR="001750DA" w:rsidRPr="00EE1EFA" w:rsidRDefault="000F1760">
      <w:r w:rsidRPr="00EE1EFA">
        <w:t>The predefined '</w:t>
      </w:r>
      <w:proofErr w:type="spellStart"/>
      <w:r w:rsidRPr="00EE1EFA">
        <w:t>SimpleDataType</w:t>
      </w:r>
      <w:proofErr w:type="spellEnd"/>
      <w:r w:rsidRPr="00EE1EFA">
        <w:t>' 'Integer' denotes the common integer data type with countable integral numeric values (instances of '</w:t>
      </w:r>
      <w:proofErr w:type="spellStart"/>
      <w:r w:rsidRPr="00EE1EFA">
        <w:t>SimpleDataInstance</w:t>
      </w:r>
      <w:proofErr w:type="spellEnd"/>
      <w:r w:rsidRPr="00EE1EFA">
        <w:t>').</w:t>
      </w:r>
    </w:p>
    <w:p w14:paraId="2DBB43CD" w14:textId="77777777" w:rsidR="001750DA" w:rsidRPr="00EE1EFA" w:rsidRDefault="000F1760">
      <w:r w:rsidRPr="00EE1EFA">
        <w:t>No assumptions are made about how 'Integer' is implemented in an underlying concrete type system.</w:t>
      </w:r>
    </w:p>
    <w:p w14:paraId="0424D7DB" w14:textId="77777777" w:rsidR="001750DA" w:rsidRPr="00EE1EFA" w:rsidRDefault="000F1760">
      <w:pPr>
        <w:pStyle w:val="Heading3"/>
      </w:pPr>
      <w:bookmarkStart w:id="719" w:name="_Toc142303623"/>
      <w:bookmarkStart w:id="720" w:name="_Toc142313382"/>
      <w:bookmarkStart w:id="721" w:name="_Toc146109710"/>
      <w:bookmarkStart w:id="722" w:name="_Toc152655624"/>
      <w:r w:rsidRPr="00EE1EFA">
        <w:lastRenderedPageBreak/>
        <w:t>10.2.3</w:t>
      </w:r>
      <w:r w:rsidRPr="00EE1EFA">
        <w:tab/>
        <w:t>String</w:t>
      </w:r>
      <w:bookmarkEnd w:id="719"/>
      <w:bookmarkEnd w:id="720"/>
      <w:bookmarkEnd w:id="721"/>
      <w:bookmarkEnd w:id="722"/>
    </w:p>
    <w:p w14:paraId="1479B1DF" w14:textId="77777777" w:rsidR="001750DA" w:rsidRPr="00EE1EFA" w:rsidRDefault="000F1760">
      <w:r w:rsidRPr="00EE1EFA">
        <w:t>The predefined '</w:t>
      </w:r>
      <w:proofErr w:type="spellStart"/>
      <w:r w:rsidRPr="00EE1EFA">
        <w:t>SimpleDataType</w:t>
      </w:r>
      <w:proofErr w:type="spellEnd"/>
      <w:r w:rsidRPr="00EE1EFA">
        <w:t>' 'String' denotes the common string data type with values containing sequences of alpha-numeric characters (instances of '</w:t>
      </w:r>
      <w:proofErr w:type="spellStart"/>
      <w:r w:rsidRPr="00EE1EFA">
        <w:t>SimpleDataInstance</w:t>
      </w:r>
      <w:proofErr w:type="spellEnd"/>
      <w:r w:rsidRPr="00EE1EFA">
        <w:t>').</w:t>
      </w:r>
    </w:p>
    <w:p w14:paraId="1BA96C2A" w14:textId="77777777" w:rsidR="001750DA" w:rsidRPr="00EE1EFA" w:rsidRDefault="000F1760">
      <w:r w:rsidRPr="00EE1EFA">
        <w:t>No assumptions are made about how 'String' is implemented in an underlying concrete type system.</w:t>
      </w:r>
    </w:p>
    <w:p w14:paraId="4DA74AEB" w14:textId="090AAD24" w:rsidR="001750DA" w:rsidRPr="00EE1EFA" w:rsidRDefault="000F1760">
      <w:pPr>
        <w:pStyle w:val="Heading3"/>
      </w:pPr>
      <w:bookmarkStart w:id="723" w:name="_Toc142303624"/>
      <w:bookmarkStart w:id="724" w:name="_Toc142313383"/>
      <w:bookmarkStart w:id="725" w:name="_Toc146109711"/>
      <w:bookmarkStart w:id="726" w:name="_Toc152655625"/>
      <w:r w:rsidRPr="00EE1EFA">
        <w:t>10.2.4</w:t>
      </w:r>
      <w:r w:rsidRPr="00EE1EFA">
        <w:tab/>
        <w:t>Verdict</w:t>
      </w:r>
      <w:bookmarkEnd w:id="723"/>
      <w:bookmarkEnd w:id="724"/>
      <w:bookmarkEnd w:id="725"/>
      <w:bookmarkEnd w:id="726"/>
    </w:p>
    <w:p w14:paraId="25F1F409" w14:textId="77777777" w:rsidR="001750DA" w:rsidRPr="00EE1EFA" w:rsidRDefault="000F1760">
      <w:r w:rsidRPr="00EE1EFA">
        <w:t>The predefined '</w:t>
      </w:r>
      <w:proofErr w:type="spellStart"/>
      <w:r w:rsidRPr="00EE1EFA">
        <w:t>SimpleDataType</w:t>
      </w:r>
      <w:proofErr w:type="spellEnd"/>
      <w:r w:rsidRPr="00EE1EFA">
        <w:t>' 'Verdict' denotes the data type that holds the possible test verdicts of a '</w:t>
      </w:r>
      <w:proofErr w:type="spellStart"/>
      <w:r w:rsidRPr="00EE1EFA">
        <w:t>TestDescription</w:t>
      </w:r>
      <w:proofErr w:type="spellEnd"/>
      <w:r w:rsidRPr="00EE1EFA">
        <w:t>' (see clause 10.3). The 'Verdict' allows the definition of functions that use this data type as an argument or as the return type.</w:t>
      </w:r>
    </w:p>
    <w:p w14:paraId="4E2BCEDE" w14:textId="77777777" w:rsidR="001750DA" w:rsidRPr="00EE1EFA" w:rsidRDefault="000F1760">
      <w:r w:rsidRPr="00EE1EFA">
        <w:t>No assumptions are made about how 'Verdict' is implemented in an underlying concrete type system.</w:t>
      </w:r>
    </w:p>
    <w:p w14:paraId="01ABED13" w14:textId="77777777" w:rsidR="001750DA" w:rsidRPr="00EE1EFA" w:rsidRDefault="000F1760">
      <w:pPr>
        <w:pStyle w:val="Heading2"/>
      </w:pPr>
      <w:bookmarkStart w:id="727" w:name="_Toc142303625"/>
      <w:bookmarkStart w:id="728" w:name="_Toc142313384"/>
      <w:bookmarkStart w:id="729" w:name="_Toc146109712"/>
      <w:bookmarkStart w:id="730" w:name="_Toc152655626"/>
      <w:r w:rsidRPr="00EE1EFA">
        <w:t>10.3</w:t>
      </w:r>
      <w:r w:rsidRPr="00EE1EFA">
        <w:tab/>
        <w:t>Predefined Instances of '</w:t>
      </w:r>
      <w:proofErr w:type="spellStart"/>
      <w:r w:rsidRPr="00EE1EFA">
        <w:t>SimpleDataInstance</w:t>
      </w:r>
      <w:proofErr w:type="spellEnd"/>
      <w:r w:rsidRPr="00EE1EFA">
        <w:t>' Element</w:t>
      </w:r>
      <w:bookmarkEnd w:id="727"/>
      <w:bookmarkEnd w:id="728"/>
      <w:bookmarkEnd w:id="729"/>
      <w:bookmarkEnd w:id="730"/>
    </w:p>
    <w:p w14:paraId="3BB29DE3" w14:textId="6DAFC8B4" w:rsidR="001750DA" w:rsidRPr="00EE1EFA" w:rsidRDefault="000F1760">
      <w:pPr>
        <w:pStyle w:val="Heading3"/>
      </w:pPr>
      <w:bookmarkStart w:id="731" w:name="_Toc142303626"/>
      <w:bookmarkStart w:id="732" w:name="_Toc142313385"/>
      <w:bookmarkStart w:id="733" w:name="_Toc146109713"/>
      <w:bookmarkStart w:id="734" w:name="_Toc152655627"/>
      <w:r w:rsidRPr="00EE1EFA">
        <w:t>10.3.1</w:t>
      </w:r>
      <w:r w:rsidRPr="00EE1EFA">
        <w:tab/>
      </w:r>
      <w:r w:rsidR="000935F4" w:rsidRPr="00EE1EFA">
        <w:t>T</w:t>
      </w:r>
      <w:r w:rsidRPr="00EE1EFA">
        <w:t>rue</w:t>
      </w:r>
      <w:bookmarkEnd w:id="731"/>
      <w:bookmarkEnd w:id="732"/>
      <w:bookmarkEnd w:id="733"/>
      <w:bookmarkEnd w:id="734"/>
    </w:p>
    <w:p w14:paraId="4E5FD8D8" w14:textId="53C8CF7B" w:rsidR="001750DA" w:rsidRPr="00EE1EFA" w:rsidRDefault="000F1760">
      <w:r w:rsidRPr="00EE1EFA">
        <w:t>The predefined '</w:t>
      </w:r>
      <w:proofErr w:type="spellStart"/>
      <w:r w:rsidRPr="00EE1EFA">
        <w:t>SimpleDataInstance</w:t>
      </w:r>
      <w:proofErr w:type="spellEnd"/>
      <w:r w:rsidRPr="00EE1EFA">
        <w:t xml:space="preserve">' </w:t>
      </w:r>
      <w:r w:rsidR="00646DAE" w:rsidRPr="00EE1EFA">
        <w:t xml:space="preserve">'True' </w:t>
      </w:r>
      <w:r w:rsidRPr="00EE1EFA">
        <w:t>shall be associated with the '</w:t>
      </w:r>
      <w:proofErr w:type="spellStart"/>
      <w:r w:rsidRPr="00EE1EFA">
        <w:t>SimpleDataType</w:t>
      </w:r>
      <w:proofErr w:type="spellEnd"/>
      <w:r w:rsidRPr="00EE1EFA">
        <w:t>' 'Boolean' (see clause 10.2.1). It denotes one of the two truth values with the usual meaning.</w:t>
      </w:r>
    </w:p>
    <w:p w14:paraId="4E0EBCF8" w14:textId="59CC8902" w:rsidR="001750DA" w:rsidRPr="00EE1EFA" w:rsidRDefault="000F1760">
      <w:pPr>
        <w:pStyle w:val="Heading3"/>
      </w:pPr>
      <w:bookmarkStart w:id="735" w:name="_Toc142303627"/>
      <w:bookmarkStart w:id="736" w:name="_Toc142313386"/>
      <w:bookmarkStart w:id="737" w:name="_Toc146109714"/>
      <w:bookmarkStart w:id="738" w:name="_Toc152655628"/>
      <w:r w:rsidRPr="00EE1EFA">
        <w:t>10.3.2</w:t>
      </w:r>
      <w:r w:rsidRPr="00EE1EFA">
        <w:tab/>
      </w:r>
      <w:r w:rsidR="000935F4" w:rsidRPr="00EE1EFA">
        <w:t>False</w:t>
      </w:r>
      <w:bookmarkEnd w:id="735"/>
      <w:bookmarkEnd w:id="736"/>
      <w:bookmarkEnd w:id="737"/>
      <w:bookmarkEnd w:id="738"/>
    </w:p>
    <w:p w14:paraId="26746284" w14:textId="51DA3F8E" w:rsidR="001750DA" w:rsidRPr="00EE1EFA" w:rsidRDefault="000F1760">
      <w:r w:rsidRPr="00EE1EFA">
        <w:t>The predefined '</w:t>
      </w:r>
      <w:proofErr w:type="spellStart"/>
      <w:r w:rsidRPr="00EE1EFA">
        <w:t>SimpleDataInstance</w:t>
      </w:r>
      <w:proofErr w:type="spellEnd"/>
      <w:r w:rsidRPr="00EE1EFA">
        <w:t xml:space="preserve">' </w:t>
      </w:r>
      <w:r w:rsidR="00646DAE" w:rsidRPr="00EE1EFA">
        <w:t xml:space="preserve">'False' </w:t>
      </w:r>
      <w:r w:rsidRPr="00EE1EFA">
        <w:t>shall be associated with the '</w:t>
      </w:r>
      <w:proofErr w:type="spellStart"/>
      <w:r w:rsidRPr="00EE1EFA">
        <w:t>SimpleDataType</w:t>
      </w:r>
      <w:proofErr w:type="spellEnd"/>
      <w:r w:rsidRPr="00EE1EFA">
        <w:t>' 'Boolean' (see clause 10.2.1). It denotes one of the two truth values with the usual meaning.</w:t>
      </w:r>
    </w:p>
    <w:p w14:paraId="59F4356C" w14:textId="77777777" w:rsidR="001750DA" w:rsidRPr="00EE1EFA" w:rsidRDefault="000F1760">
      <w:pPr>
        <w:pStyle w:val="Heading3"/>
      </w:pPr>
      <w:bookmarkStart w:id="739" w:name="_Toc142303628"/>
      <w:bookmarkStart w:id="740" w:name="_Toc142313387"/>
      <w:bookmarkStart w:id="741" w:name="_Toc146109715"/>
      <w:bookmarkStart w:id="742" w:name="_Toc152655629"/>
      <w:r w:rsidRPr="00EE1EFA">
        <w:t>10.3.3</w:t>
      </w:r>
      <w:r w:rsidRPr="00EE1EFA">
        <w:tab/>
        <w:t>pass</w:t>
      </w:r>
      <w:bookmarkEnd w:id="739"/>
      <w:bookmarkEnd w:id="740"/>
      <w:bookmarkEnd w:id="741"/>
      <w:bookmarkEnd w:id="742"/>
    </w:p>
    <w:p w14:paraId="08B2576A" w14:textId="01C40237" w:rsidR="001750DA" w:rsidRPr="00EE1EFA" w:rsidRDefault="000F1760">
      <w:r w:rsidRPr="00EE1EFA">
        <w:t>The predefined '</w:t>
      </w:r>
      <w:proofErr w:type="spellStart"/>
      <w:r w:rsidRPr="00EE1EFA">
        <w:t>SimpleDataInstance</w:t>
      </w:r>
      <w:proofErr w:type="spellEnd"/>
      <w:r w:rsidRPr="00EE1EFA">
        <w:t>' 'pass' shall be associated with the predefined '</w:t>
      </w:r>
      <w:proofErr w:type="spellStart"/>
      <w:r w:rsidRPr="00EE1EFA">
        <w:t>SimpleDataType</w:t>
      </w:r>
      <w:proofErr w:type="spellEnd"/>
      <w:r w:rsidRPr="00EE1EFA">
        <w:t>' 'Verdict' (see clause 10.2.</w:t>
      </w:r>
      <w:r w:rsidR="00854125" w:rsidRPr="00EE1EFA">
        <w:t>4</w:t>
      </w:r>
      <w:r w:rsidRPr="00EE1EFA">
        <w:t>). It denotes the valid behaviour of the SUT as observed by the tester in correspondence to the definition in ISO/IEC 9646</w:t>
      </w:r>
      <w:r w:rsidRPr="00EE1EFA">
        <w:noBreakHyphen/>
        <w:t>1 [</w:t>
      </w:r>
      <w:r w:rsidRPr="00EE1EFA">
        <w:fldChar w:fldCharType="begin"/>
      </w:r>
      <w:r w:rsidRPr="00EE1EFA">
        <w:instrText xml:space="preserve">REF REF_ISOIEC9646_1 \h </w:instrText>
      </w:r>
      <w:r w:rsidR="00690BF7" w:rsidRPr="00EE1EFA">
        <w:instrText xml:space="preserve"> \* MERGEFORMAT </w:instrText>
      </w:r>
      <w:r w:rsidRPr="00EE1EFA">
        <w:fldChar w:fldCharType="separate"/>
      </w:r>
      <w:r w:rsidR="004005B6" w:rsidRPr="00EE1EFA">
        <w:t>7</w:t>
      </w:r>
      <w:r w:rsidRPr="00EE1EFA">
        <w:fldChar w:fldCharType="end"/>
      </w:r>
      <w:r w:rsidRPr="00EE1EFA">
        <w:t>].</w:t>
      </w:r>
    </w:p>
    <w:p w14:paraId="3CD0358E" w14:textId="77777777" w:rsidR="001750DA" w:rsidRPr="00EE1EFA" w:rsidRDefault="000F1760">
      <w:pPr>
        <w:pStyle w:val="Heading3"/>
      </w:pPr>
      <w:bookmarkStart w:id="743" w:name="_Toc142303629"/>
      <w:bookmarkStart w:id="744" w:name="_Toc142313388"/>
      <w:bookmarkStart w:id="745" w:name="_Toc146109716"/>
      <w:bookmarkStart w:id="746" w:name="_Toc152655630"/>
      <w:r w:rsidRPr="00EE1EFA">
        <w:t>10.3.4</w:t>
      </w:r>
      <w:r w:rsidRPr="00EE1EFA">
        <w:tab/>
        <w:t>fail</w:t>
      </w:r>
      <w:bookmarkEnd w:id="743"/>
      <w:bookmarkEnd w:id="744"/>
      <w:bookmarkEnd w:id="745"/>
      <w:bookmarkEnd w:id="746"/>
    </w:p>
    <w:p w14:paraId="1AA35D55" w14:textId="7E2B043B" w:rsidR="001750DA" w:rsidRPr="00EE1EFA" w:rsidRDefault="000F1760">
      <w:r w:rsidRPr="00EE1EFA">
        <w:t>The predefined '</w:t>
      </w:r>
      <w:proofErr w:type="spellStart"/>
      <w:r w:rsidRPr="00EE1EFA">
        <w:t>SimpleDataInstance</w:t>
      </w:r>
      <w:proofErr w:type="spellEnd"/>
      <w:r w:rsidRPr="00EE1EFA">
        <w:t>' 'fail' shall be associated with the predefined '</w:t>
      </w:r>
      <w:proofErr w:type="spellStart"/>
      <w:r w:rsidRPr="00EE1EFA">
        <w:t>SimpleDataType</w:t>
      </w:r>
      <w:proofErr w:type="spellEnd"/>
      <w:r w:rsidRPr="00EE1EFA">
        <w:t>' 'Verdict' (see clause 10.2.</w:t>
      </w:r>
      <w:r w:rsidR="00854125" w:rsidRPr="00EE1EFA">
        <w:t>4</w:t>
      </w:r>
      <w:r w:rsidRPr="00EE1EFA">
        <w:t>). It denotes the invalid behaviour of the SUT as observed by the tester in correspondence to the definition in ISO/IEC 9646</w:t>
      </w:r>
      <w:r w:rsidRPr="00EE1EFA">
        <w:noBreakHyphen/>
        <w:t>1 [</w:t>
      </w:r>
      <w:r w:rsidRPr="00EE1EFA">
        <w:fldChar w:fldCharType="begin"/>
      </w:r>
      <w:r w:rsidRPr="00EE1EFA">
        <w:instrText xml:space="preserve">REF REF_ISOIEC9646_1 \h </w:instrText>
      </w:r>
      <w:r w:rsidR="00690BF7" w:rsidRPr="00EE1EFA">
        <w:instrText xml:space="preserve"> \* MERGEFORMAT </w:instrText>
      </w:r>
      <w:r w:rsidRPr="00EE1EFA">
        <w:fldChar w:fldCharType="separate"/>
      </w:r>
      <w:r w:rsidR="004005B6" w:rsidRPr="00EE1EFA">
        <w:t>7</w:t>
      </w:r>
      <w:r w:rsidRPr="00EE1EFA">
        <w:fldChar w:fldCharType="end"/>
      </w:r>
      <w:r w:rsidRPr="00EE1EFA">
        <w:t>].</w:t>
      </w:r>
    </w:p>
    <w:p w14:paraId="08404A11" w14:textId="77777777" w:rsidR="001750DA" w:rsidRPr="00EE1EFA" w:rsidRDefault="000F1760">
      <w:pPr>
        <w:pStyle w:val="Heading3"/>
      </w:pPr>
      <w:bookmarkStart w:id="747" w:name="_Toc142303630"/>
      <w:bookmarkStart w:id="748" w:name="_Toc142313389"/>
      <w:bookmarkStart w:id="749" w:name="_Toc146109717"/>
      <w:bookmarkStart w:id="750" w:name="_Toc152655631"/>
      <w:r w:rsidRPr="00EE1EFA">
        <w:t>10.3.5</w:t>
      </w:r>
      <w:r w:rsidRPr="00EE1EFA">
        <w:tab/>
        <w:t>inconclusive</w:t>
      </w:r>
      <w:bookmarkEnd w:id="747"/>
      <w:bookmarkEnd w:id="748"/>
      <w:bookmarkEnd w:id="749"/>
      <w:bookmarkEnd w:id="750"/>
    </w:p>
    <w:p w14:paraId="25662CE5" w14:textId="353F462E" w:rsidR="001750DA" w:rsidRPr="00EE1EFA" w:rsidRDefault="000F1760">
      <w:r w:rsidRPr="00EE1EFA">
        <w:t>The predefined '</w:t>
      </w:r>
      <w:proofErr w:type="spellStart"/>
      <w:r w:rsidRPr="00EE1EFA">
        <w:t>SimpleDataInstance</w:t>
      </w:r>
      <w:proofErr w:type="spellEnd"/>
      <w:r w:rsidRPr="00EE1EFA">
        <w:t>' 'inconclusive' shall be associated with the predefined '</w:t>
      </w:r>
      <w:proofErr w:type="spellStart"/>
      <w:r w:rsidRPr="00EE1EFA">
        <w:t>SimpleDataType</w:t>
      </w:r>
      <w:proofErr w:type="spellEnd"/>
      <w:r w:rsidRPr="00EE1EFA">
        <w:t>' 'Verdict' (see clause 10.2.</w:t>
      </w:r>
      <w:r w:rsidR="00854125" w:rsidRPr="00EE1EFA">
        <w:t>4</w:t>
      </w:r>
      <w:r w:rsidRPr="00EE1EFA">
        <w:t>). It denotes behaviour of the SUT as observed by the tester in cases when neither 'pass' nor 'fail' verdict can be given in correspondence to the definition in ISO/IEC 9646</w:t>
      </w:r>
      <w:r w:rsidRPr="00EE1EFA">
        <w:noBreakHyphen/>
        <w:t>1 [</w:t>
      </w:r>
      <w:r w:rsidRPr="00EE1EFA">
        <w:fldChar w:fldCharType="begin"/>
      </w:r>
      <w:r w:rsidRPr="00EE1EFA">
        <w:instrText xml:space="preserve">REF REF_ISOIEC9646_1 \h </w:instrText>
      </w:r>
      <w:r w:rsidR="00690BF7" w:rsidRPr="00EE1EFA">
        <w:instrText xml:space="preserve"> \* MERGEFORMAT </w:instrText>
      </w:r>
      <w:r w:rsidRPr="00EE1EFA">
        <w:fldChar w:fldCharType="separate"/>
      </w:r>
      <w:r w:rsidR="004005B6" w:rsidRPr="00EE1EFA">
        <w:t>7</w:t>
      </w:r>
      <w:r w:rsidRPr="00EE1EFA">
        <w:fldChar w:fldCharType="end"/>
      </w:r>
      <w:r w:rsidRPr="00EE1EFA">
        <w:t>].</w:t>
      </w:r>
    </w:p>
    <w:p w14:paraId="5BD501F1" w14:textId="77777777" w:rsidR="001750DA" w:rsidRPr="00EE1EFA" w:rsidRDefault="000F1760">
      <w:pPr>
        <w:pStyle w:val="Heading2"/>
      </w:pPr>
      <w:bookmarkStart w:id="751" w:name="_Toc142303631"/>
      <w:bookmarkStart w:id="752" w:name="_Toc142313390"/>
      <w:bookmarkStart w:id="753" w:name="_Toc146109718"/>
      <w:bookmarkStart w:id="754" w:name="_Toc152655632"/>
      <w:r w:rsidRPr="00EE1EFA">
        <w:t>10.4</w:t>
      </w:r>
      <w:r w:rsidRPr="00EE1EFA">
        <w:tab/>
        <w:t>Predefined Instances of 'Time' Element</w:t>
      </w:r>
      <w:bookmarkEnd w:id="751"/>
      <w:bookmarkEnd w:id="752"/>
      <w:bookmarkEnd w:id="753"/>
      <w:bookmarkEnd w:id="754"/>
    </w:p>
    <w:p w14:paraId="15B84F99" w14:textId="77777777" w:rsidR="001750DA" w:rsidRPr="00EE1EFA" w:rsidRDefault="000F1760">
      <w:pPr>
        <w:pStyle w:val="Heading3"/>
      </w:pPr>
      <w:bookmarkStart w:id="755" w:name="_Toc142303632"/>
      <w:bookmarkStart w:id="756" w:name="_Toc142313391"/>
      <w:bookmarkStart w:id="757" w:name="_Toc146109719"/>
      <w:bookmarkStart w:id="758" w:name="_Toc152655633"/>
      <w:r w:rsidRPr="00EE1EFA">
        <w:t>10.4.1</w:t>
      </w:r>
      <w:r w:rsidRPr="00EE1EFA">
        <w:tab/>
        <w:t>Second</w:t>
      </w:r>
      <w:bookmarkEnd w:id="755"/>
      <w:bookmarkEnd w:id="756"/>
      <w:bookmarkEnd w:id="757"/>
      <w:bookmarkEnd w:id="758"/>
    </w:p>
    <w:p w14:paraId="5AD25A47" w14:textId="77777777" w:rsidR="001750DA" w:rsidRPr="00EE1EFA" w:rsidRDefault="000F1760">
      <w:r w:rsidRPr="00EE1EFA">
        <w:t>The predefined instance 'Second' of the 'Time' element denotes a data type that represents the physical quantity time measured in seconds. Values of this time data type, i.e. instances of '</w:t>
      </w:r>
      <w:proofErr w:type="spellStart"/>
      <w:r w:rsidRPr="00EE1EFA">
        <w:t>SimpleDataInstance</w:t>
      </w:r>
      <w:proofErr w:type="spellEnd"/>
      <w:r w:rsidRPr="00EE1EFA">
        <w:t>', denote a measurement of time with the physical unit second.</w:t>
      </w:r>
    </w:p>
    <w:p w14:paraId="52DE2A63" w14:textId="77777777" w:rsidR="001750DA" w:rsidRPr="00EE1EFA" w:rsidRDefault="000F1760">
      <w:r w:rsidRPr="00EE1EFA">
        <w:t>No assumptions are made about how 'Second' is implemented in an underlying concrete type system.</w:t>
      </w:r>
    </w:p>
    <w:p w14:paraId="300CF494" w14:textId="77777777" w:rsidR="001750DA" w:rsidRPr="00EE1EFA" w:rsidRDefault="000F1760">
      <w:pPr>
        <w:pStyle w:val="Heading2"/>
      </w:pPr>
      <w:bookmarkStart w:id="759" w:name="_Toc142303633"/>
      <w:bookmarkStart w:id="760" w:name="_Toc142313392"/>
      <w:bookmarkStart w:id="761" w:name="_Toc146109720"/>
      <w:bookmarkStart w:id="762" w:name="_Toc152655634"/>
      <w:r w:rsidRPr="00EE1EFA">
        <w:lastRenderedPageBreak/>
        <w:t>10.5</w:t>
      </w:r>
      <w:r w:rsidRPr="00EE1EFA">
        <w:tab/>
        <w:t>Predefined Instances of the '</w:t>
      </w:r>
      <w:proofErr w:type="spellStart"/>
      <w:r w:rsidRPr="00EE1EFA">
        <w:t>PredefinedFunction</w:t>
      </w:r>
      <w:proofErr w:type="spellEnd"/>
      <w:r w:rsidRPr="00EE1EFA">
        <w:t>' Element</w:t>
      </w:r>
      <w:bookmarkEnd w:id="759"/>
      <w:bookmarkEnd w:id="760"/>
      <w:bookmarkEnd w:id="761"/>
      <w:bookmarkEnd w:id="762"/>
    </w:p>
    <w:p w14:paraId="7C0F98B8" w14:textId="77777777" w:rsidR="001750DA" w:rsidRPr="00EE1EFA" w:rsidRDefault="000F1760">
      <w:pPr>
        <w:pStyle w:val="Heading3"/>
      </w:pPr>
      <w:bookmarkStart w:id="763" w:name="_Toc142303634"/>
      <w:bookmarkStart w:id="764" w:name="_Toc142313393"/>
      <w:bookmarkStart w:id="765" w:name="_Toc146109721"/>
      <w:bookmarkStart w:id="766" w:name="_Toc152655635"/>
      <w:r w:rsidRPr="00EE1EFA">
        <w:t>10.5.1</w:t>
      </w:r>
      <w:r w:rsidRPr="00EE1EFA">
        <w:tab/>
        <w:t>Overview</w:t>
      </w:r>
      <w:bookmarkEnd w:id="763"/>
      <w:bookmarkEnd w:id="764"/>
      <w:bookmarkEnd w:id="765"/>
      <w:bookmarkEnd w:id="766"/>
    </w:p>
    <w:p w14:paraId="7D62CB91" w14:textId="77777777" w:rsidR="001750DA" w:rsidRPr="00EE1EFA" w:rsidRDefault="000F1760">
      <w:r w:rsidRPr="00EE1EFA">
        <w:t>In this clause, the predefined functions are provided in one of the following two syntax forms:</w:t>
      </w:r>
    </w:p>
    <w:p w14:paraId="52287C46" w14:textId="77777777" w:rsidR="001750DA" w:rsidRPr="00EE1EFA" w:rsidRDefault="000F1760">
      <w:pPr>
        <w:pStyle w:val="B1"/>
      </w:pPr>
      <w:r w:rsidRPr="00EE1EFA">
        <w:t xml:space="preserve">Prefix notation: &lt;function name&gt;: &lt;parameter type&gt;, &lt;parameter type&gt;, ... </w:t>
      </w:r>
      <w:r w:rsidRPr="00EE1EFA">
        <w:rPr>
          <w:rFonts w:ascii="Wingdings" w:eastAsia="Wingdings" w:hAnsi="Wingdings" w:cs="Wingdings"/>
        </w:rPr>
        <w:t></w:t>
      </w:r>
      <w:r w:rsidRPr="00EE1EFA">
        <w:t xml:space="preserve"> &lt;return type&gt;</w:t>
      </w:r>
    </w:p>
    <w:p w14:paraId="76347A58" w14:textId="77777777" w:rsidR="001750DA" w:rsidRPr="00EE1EFA" w:rsidRDefault="000F1760">
      <w:pPr>
        <w:pStyle w:val="B1"/>
      </w:pPr>
      <w:r w:rsidRPr="00EE1EFA">
        <w:t xml:space="preserve">Infix notation: _&lt;function name&gt;_: &lt;parameter type&gt;, &lt;parameter type&gt; </w:t>
      </w:r>
      <w:r w:rsidRPr="00EE1EFA">
        <w:rPr>
          <w:rFonts w:ascii="Wingdings" w:eastAsia="Wingdings" w:hAnsi="Wingdings" w:cs="Wingdings"/>
        </w:rPr>
        <w:t></w:t>
      </w:r>
      <w:r w:rsidRPr="00EE1EFA">
        <w:t xml:space="preserve"> &lt;return type&gt;</w:t>
      </w:r>
    </w:p>
    <w:p w14:paraId="564677E8" w14:textId="1B6A454B" w:rsidR="001750DA" w:rsidRPr="00EE1EFA" w:rsidRDefault="000F1760">
      <w:r w:rsidRPr="00EE1EFA">
        <w:t xml:space="preserve">The &lt;parameter type&gt; and &lt;return type&gt; names from above refer to (predefined) instance names of meta-model elements. If arbitrary instances are supported, the function </w:t>
      </w:r>
      <w:proofErr w:type="spellStart"/>
      <w:r w:rsidRPr="00EE1EFA">
        <w:rPr>
          <w:b/>
        </w:rPr>
        <w:t>instanceOf</w:t>
      </w:r>
      <w:proofErr w:type="spellEnd"/>
      <w:r w:rsidRPr="00EE1EFA">
        <w:t>(&lt;element&gt;) shall provide such an arbitrary instance of the given meta-model element.</w:t>
      </w:r>
    </w:p>
    <w:p w14:paraId="1CBF7953" w14:textId="7CFEACD4" w:rsidR="00B828C9" w:rsidRPr="00EE1EFA" w:rsidRDefault="00B828C9">
      <w:r w:rsidRPr="00EE1EFA">
        <w:t>If the parameter and return types are extended</w:t>
      </w:r>
      <w:r w:rsidR="00C10E5C" w:rsidRPr="00EE1EFA">
        <w:t xml:space="preserve"> by other types</w:t>
      </w:r>
      <w:r w:rsidRPr="00EE1EFA">
        <w:t xml:space="preserve">, instances of the </w:t>
      </w:r>
      <w:r w:rsidR="00716A96" w:rsidRPr="00EE1EFA">
        <w:t xml:space="preserve">directly or indirectly </w:t>
      </w:r>
      <w:r w:rsidRPr="00EE1EFA">
        <w:t xml:space="preserve">extending types can be </w:t>
      </w:r>
      <w:r w:rsidR="00792C41" w:rsidRPr="00EE1EFA">
        <w:t>used as well.</w:t>
      </w:r>
      <w:r w:rsidR="00C10E5C" w:rsidRPr="00EE1EFA">
        <w:t xml:space="preserve"> </w:t>
      </w:r>
      <w:r w:rsidR="00716A96" w:rsidRPr="00EE1EFA">
        <w:t xml:space="preserve">If instances of </w:t>
      </w:r>
      <w:r w:rsidR="007F5235" w:rsidRPr="00EE1EFA">
        <w:t xml:space="preserve">one type are combined with instances of a directly or indirectly </w:t>
      </w:r>
      <w:r w:rsidR="00716A96" w:rsidRPr="00EE1EFA">
        <w:t>extending type</w:t>
      </w:r>
      <w:r w:rsidR="008F4805" w:rsidRPr="00EE1EFA">
        <w:t>, the return type shall be the more generic type.</w:t>
      </w:r>
      <w:r w:rsidR="005B501E" w:rsidRPr="00EE1EFA">
        <w:t xml:space="preserve"> If both </w:t>
      </w:r>
      <w:r w:rsidR="00325E9F" w:rsidRPr="00EE1EFA">
        <w:t>parameters are of the same extending type, then the return type shall be of the same extending type as well.</w:t>
      </w:r>
    </w:p>
    <w:p w14:paraId="6872D586" w14:textId="77777777" w:rsidR="001750DA" w:rsidRPr="00EE1EFA" w:rsidRDefault="000F1760">
      <w:pPr>
        <w:keepNext/>
        <w:keepLines/>
      </w:pPr>
      <w:r w:rsidRPr="00EE1EFA">
        <w:t>No assumptions are made about how these functions are implemented in an underlying concrete type system. Unless specified otherwise, the arguments for the predefined functions shall be fully specified (in the case of '</w:t>
      </w:r>
      <w:proofErr w:type="spellStart"/>
      <w:r w:rsidRPr="00EE1EFA">
        <w:t>StructuredDataInstance's</w:t>
      </w:r>
      <w:proofErr w:type="spellEnd"/>
      <w:r w:rsidRPr="00EE1EFA">
        <w:t>) and exclude the use of '</w:t>
      </w:r>
      <w:proofErr w:type="spellStart"/>
      <w:r w:rsidRPr="00EE1EFA">
        <w:t>SpecialValueUse</w:t>
      </w:r>
      <w:proofErr w:type="spellEnd"/>
      <w:r w:rsidRPr="00EE1EFA">
        <w:t>' (either directly as arguments or nested within '</w:t>
      </w:r>
      <w:proofErr w:type="spellStart"/>
      <w:r w:rsidRPr="00EE1EFA">
        <w:t>StructuredDataInstance's</w:t>
      </w:r>
      <w:proofErr w:type="spellEnd"/>
      <w:r w:rsidRPr="00EE1EFA">
        <w:t>). If the arguments are not fully specified or include '</w:t>
      </w:r>
      <w:proofErr w:type="spellStart"/>
      <w:r w:rsidRPr="00EE1EFA">
        <w:t>SpecialValueUse's</w:t>
      </w:r>
      <w:proofErr w:type="spellEnd"/>
      <w:r w:rsidRPr="00EE1EFA">
        <w:t>, this shall result in an error during execution.</w:t>
      </w:r>
    </w:p>
    <w:p w14:paraId="18765225" w14:textId="77777777" w:rsidR="001750DA" w:rsidRPr="00EE1EFA" w:rsidRDefault="000F1760">
      <w:pPr>
        <w:pStyle w:val="Heading3"/>
      </w:pPr>
      <w:bookmarkStart w:id="767" w:name="_Toc142303635"/>
      <w:bookmarkStart w:id="768" w:name="_Toc142313394"/>
      <w:bookmarkStart w:id="769" w:name="_Toc146109722"/>
      <w:bookmarkStart w:id="770" w:name="_Toc152655636"/>
      <w:r w:rsidRPr="00EE1EFA">
        <w:t>10.5.2</w:t>
      </w:r>
      <w:r w:rsidRPr="00EE1EFA">
        <w:tab/>
        <w:t>Functions of Return Type 'Boolean'</w:t>
      </w:r>
      <w:bookmarkEnd w:id="767"/>
      <w:bookmarkEnd w:id="768"/>
      <w:bookmarkEnd w:id="769"/>
      <w:bookmarkEnd w:id="770"/>
    </w:p>
    <w:p w14:paraId="0E3A0E77" w14:textId="77777777" w:rsidR="001750DA" w:rsidRPr="00EE1EFA" w:rsidRDefault="000F1760">
      <w:r w:rsidRPr="00EE1EFA">
        <w:t>The following functions of return type 'Boolean' shall be predefined:</w:t>
      </w:r>
    </w:p>
    <w:p w14:paraId="6449A779" w14:textId="77777777" w:rsidR="001750DA" w:rsidRPr="00EE1EFA" w:rsidRDefault="000F1760">
      <w:pPr>
        <w:pStyle w:val="B1"/>
      </w:pPr>
      <w:r w:rsidRPr="00EE1EFA">
        <w:t xml:space="preserve"> _==_: </w:t>
      </w:r>
      <w:proofErr w:type="spellStart"/>
      <w:proofErr w:type="gramStart"/>
      <w:r w:rsidRPr="00EE1EFA">
        <w:rPr>
          <w:b/>
        </w:rPr>
        <w:t>instanceOf</w:t>
      </w:r>
      <w:proofErr w:type="spellEnd"/>
      <w:r w:rsidRPr="00EE1EFA">
        <w:t>(</w:t>
      </w:r>
      <w:proofErr w:type="spellStart"/>
      <w:proofErr w:type="gramEnd"/>
      <w:r w:rsidRPr="00EE1EFA">
        <w:t>DataUse</w:t>
      </w:r>
      <w:proofErr w:type="spellEnd"/>
      <w:r w:rsidRPr="00EE1EFA">
        <w:t xml:space="preserve">), </w:t>
      </w:r>
      <w:proofErr w:type="spellStart"/>
      <w:r w:rsidRPr="00EE1EFA">
        <w:rPr>
          <w:b/>
        </w:rPr>
        <w:t>instanceOf</w:t>
      </w:r>
      <w:proofErr w:type="spellEnd"/>
      <w:r w:rsidRPr="00EE1EFA">
        <w:t>(</w:t>
      </w:r>
      <w:proofErr w:type="spellStart"/>
      <w:r w:rsidRPr="00EE1EFA">
        <w:t>DataUse</w:t>
      </w:r>
      <w:proofErr w:type="spellEnd"/>
      <w:r w:rsidRPr="00EE1EFA">
        <w:t xml:space="preserve">) </w:t>
      </w:r>
      <w:r w:rsidRPr="00EE1EFA">
        <w:rPr>
          <w:rFonts w:ascii="Wingdings" w:eastAsia="Wingdings" w:hAnsi="Wingdings" w:cs="Wingdings"/>
        </w:rPr>
        <w:t></w:t>
      </w:r>
      <w:r w:rsidRPr="00EE1EFA">
        <w:t xml:space="preserve"> Boolean</w:t>
      </w:r>
      <w:r w:rsidRPr="00EE1EFA">
        <w:br/>
        <w:t>Denotes equality of the results from the evaluation of the '</w:t>
      </w:r>
      <w:proofErr w:type="spellStart"/>
      <w:r w:rsidRPr="00EE1EFA">
        <w:t>DataUse's</w:t>
      </w:r>
      <w:proofErr w:type="spellEnd"/>
      <w:r w:rsidRPr="00EE1EFA">
        <w:t xml:space="preserve"> supplied as arguments. The '</w:t>
      </w:r>
      <w:proofErr w:type="spellStart"/>
      <w:r w:rsidRPr="00EE1EFA">
        <w:t>DataUse's</w:t>
      </w:r>
      <w:proofErr w:type="spellEnd"/>
      <w:r w:rsidRPr="00EE1EFA">
        <w:t>, shall refer to the same '</w:t>
      </w:r>
      <w:proofErr w:type="spellStart"/>
      <w:r w:rsidRPr="00EE1EFA">
        <w:t>DataType</w:t>
      </w:r>
      <w:proofErr w:type="spellEnd"/>
      <w:r w:rsidRPr="00EE1EFA">
        <w:t>'. Equality shall be determined based on content and not on identity.</w:t>
      </w:r>
    </w:p>
    <w:p w14:paraId="78AAA84B" w14:textId="77777777" w:rsidR="001750DA" w:rsidRPr="00EE1EFA" w:rsidRDefault="000F1760">
      <w:pPr>
        <w:pStyle w:val="B1"/>
      </w:pPr>
      <w:proofErr w:type="gramStart"/>
      <w:r w:rsidRPr="00EE1EFA">
        <w:t>_!=</w:t>
      </w:r>
      <w:proofErr w:type="gramEnd"/>
      <w:r w:rsidRPr="00EE1EFA">
        <w:t xml:space="preserve">_: </w:t>
      </w:r>
      <w:proofErr w:type="spellStart"/>
      <w:r w:rsidRPr="00EE1EFA">
        <w:rPr>
          <w:b/>
        </w:rPr>
        <w:t>instanceOf</w:t>
      </w:r>
      <w:proofErr w:type="spellEnd"/>
      <w:r w:rsidRPr="00EE1EFA">
        <w:t>(</w:t>
      </w:r>
      <w:proofErr w:type="spellStart"/>
      <w:r w:rsidRPr="00EE1EFA">
        <w:t>DataUse</w:t>
      </w:r>
      <w:proofErr w:type="spellEnd"/>
      <w:r w:rsidRPr="00EE1EFA">
        <w:t xml:space="preserve">), </w:t>
      </w:r>
      <w:proofErr w:type="spellStart"/>
      <w:r w:rsidRPr="00EE1EFA">
        <w:rPr>
          <w:b/>
        </w:rPr>
        <w:t>instanceOf</w:t>
      </w:r>
      <w:proofErr w:type="spellEnd"/>
      <w:r w:rsidRPr="00EE1EFA">
        <w:t>(</w:t>
      </w:r>
      <w:proofErr w:type="spellStart"/>
      <w:r w:rsidRPr="00EE1EFA">
        <w:t>DataUse</w:t>
      </w:r>
      <w:proofErr w:type="spellEnd"/>
      <w:r w:rsidRPr="00EE1EFA">
        <w:t xml:space="preserve">) </w:t>
      </w:r>
      <w:r w:rsidRPr="00EE1EFA">
        <w:rPr>
          <w:rFonts w:ascii="Wingdings" w:eastAsia="Wingdings" w:hAnsi="Wingdings" w:cs="Wingdings"/>
        </w:rPr>
        <w:t></w:t>
      </w:r>
      <w:r w:rsidRPr="00EE1EFA">
        <w:t xml:space="preserve"> Boolean</w:t>
      </w:r>
      <w:r w:rsidRPr="00EE1EFA">
        <w:br/>
        <w:t>Denotes inequality of the results from the evaluation of the '</w:t>
      </w:r>
      <w:proofErr w:type="spellStart"/>
      <w:r w:rsidRPr="00EE1EFA">
        <w:t>DataUse's</w:t>
      </w:r>
      <w:proofErr w:type="spellEnd"/>
      <w:r w:rsidRPr="00EE1EFA">
        <w:t xml:space="preserve"> supplied as arguments. The '</w:t>
      </w:r>
      <w:proofErr w:type="spellStart"/>
      <w:r w:rsidRPr="00EE1EFA">
        <w:t>DataUse's</w:t>
      </w:r>
      <w:proofErr w:type="spellEnd"/>
      <w:r w:rsidRPr="00EE1EFA">
        <w:t>, shall refer to the same '</w:t>
      </w:r>
      <w:proofErr w:type="spellStart"/>
      <w:r w:rsidRPr="00EE1EFA">
        <w:t>DataType</w:t>
      </w:r>
      <w:proofErr w:type="spellEnd"/>
      <w:r w:rsidRPr="00EE1EFA">
        <w:t>'. Inequality shall be determined based on content and not on identity.</w:t>
      </w:r>
    </w:p>
    <w:p w14:paraId="46072F32" w14:textId="77777777" w:rsidR="001750DA" w:rsidRPr="00EE1EFA" w:rsidRDefault="000F1760">
      <w:pPr>
        <w:pStyle w:val="B1"/>
      </w:pPr>
      <w:r w:rsidRPr="00EE1EFA">
        <w:t xml:space="preserve">_and_: Boolean, Boolean </w:t>
      </w:r>
      <w:r w:rsidRPr="00EE1EFA">
        <w:rPr>
          <w:rFonts w:ascii="Wingdings" w:eastAsia="Wingdings" w:hAnsi="Wingdings" w:cs="Wingdings"/>
        </w:rPr>
        <w:t></w:t>
      </w:r>
      <w:r w:rsidRPr="00EE1EFA">
        <w:t xml:space="preserve"> Boolean</w:t>
      </w:r>
      <w:r w:rsidRPr="00EE1EFA">
        <w:br/>
        <w:t>Denotes the standard logical AND operation.</w:t>
      </w:r>
    </w:p>
    <w:p w14:paraId="1CAA6503" w14:textId="77777777" w:rsidR="001750DA" w:rsidRPr="00EE1EFA" w:rsidRDefault="000F1760">
      <w:pPr>
        <w:pStyle w:val="B1"/>
      </w:pPr>
      <w:r w:rsidRPr="00EE1EFA">
        <w:t xml:space="preserve">_or_: Boolean, Boolean </w:t>
      </w:r>
      <w:r w:rsidRPr="00EE1EFA">
        <w:rPr>
          <w:rFonts w:ascii="Wingdings" w:eastAsia="Wingdings" w:hAnsi="Wingdings" w:cs="Wingdings"/>
        </w:rPr>
        <w:t></w:t>
      </w:r>
      <w:r w:rsidRPr="00EE1EFA">
        <w:t xml:space="preserve"> Boolean</w:t>
      </w:r>
      <w:r w:rsidRPr="00EE1EFA">
        <w:br/>
        <w:t>Denotes the standard logical OR operation.</w:t>
      </w:r>
    </w:p>
    <w:p w14:paraId="4FF1E161" w14:textId="77777777" w:rsidR="001750DA" w:rsidRPr="00EE1EFA" w:rsidRDefault="000F1760">
      <w:pPr>
        <w:pStyle w:val="B1"/>
      </w:pPr>
      <w:r w:rsidRPr="00EE1EFA">
        <w:t>_</w:t>
      </w:r>
      <w:proofErr w:type="spellStart"/>
      <w:r w:rsidRPr="00EE1EFA">
        <w:t>xor</w:t>
      </w:r>
      <w:proofErr w:type="spellEnd"/>
      <w:r w:rsidRPr="00EE1EFA">
        <w:t xml:space="preserve">_: Boolean, Boolean </w:t>
      </w:r>
      <w:r w:rsidRPr="00EE1EFA">
        <w:rPr>
          <w:rFonts w:ascii="Wingdings" w:eastAsia="Wingdings" w:hAnsi="Wingdings" w:cs="Wingdings"/>
        </w:rPr>
        <w:t></w:t>
      </w:r>
      <w:r w:rsidRPr="00EE1EFA">
        <w:t xml:space="preserve"> Boolean</w:t>
      </w:r>
      <w:r w:rsidRPr="00EE1EFA">
        <w:br/>
        <w:t>Denotes the standard logical exclusive OR operation.</w:t>
      </w:r>
    </w:p>
    <w:p w14:paraId="0D603669" w14:textId="77777777" w:rsidR="001750DA" w:rsidRPr="00EE1EFA" w:rsidRDefault="000F1760">
      <w:pPr>
        <w:pStyle w:val="B1"/>
      </w:pPr>
      <w:r w:rsidRPr="00EE1EFA">
        <w:t xml:space="preserve">not: Boolean </w:t>
      </w:r>
      <w:r w:rsidRPr="00EE1EFA">
        <w:rPr>
          <w:rFonts w:ascii="Wingdings" w:eastAsia="Wingdings" w:hAnsi="Wingdings" w:cs="Wingdings"/>
        </w:rPr>
        <w:t></w:t>
      </w:r>
      <w:r w:rsidRPr="00EE1EFA">
        <w:t xml:space="preserve"> Boolean</w:t>
      </w:r>
      <w:r w:rsidRPr="00EE1EFA">
        <w:br/>
        <w:t>Denotes the standard logical NOT operation.</w:t>
      </w:r>
    </w:p>
    <w:p w14:paraId="3F140A66" w14:textId="77777777" w:rsidR="001750DA" w:rsidRPr="00EE1EFA" w:rsidRDefault="000F1760">
      <w:pPr>
        <w:pStyle w:val="B1"/>
      </w:pPr>
      <w:r w:rsidRPr="00EE1EFA">
        <w:t xml:space="preserve">_&lt;_: Integer, Integer </w:t>
      </w:r>
      <w:r w:rsidRPr="00EE1EFA">
        <w:rPr>
          <w:rFonts w:ascii="Wingdings" w:eastAsia="Wingdings" w:hAnsi="Wingdings" w:cs="Wingdings"/>
        </w:rPr>
        <w:t></w:t>
      </w:r>
      <w:r w:rsidRPr="00EE1EFA">
        <w:t xml:space="preserve"> Boolean</w:t>
      </w:r>
      <w:r w:rsidRPr="00EE1EFA">
        <w:br/>
        <w:t>Denotes the standard mathematical less-than operation.</w:t>
      </w:r>
    </w:p>
    <w:p w14:paraId="7EDFC3FE" w14:textId="77777777" w:rsidR="001750DA" w:rsidRPr="00EE1EFA" w:rsidRDefault="000F1760">
      <w:pPr>
        <w:pStyle w:val="B1"/>
      </w:pPr>
      <w:r w:rsidRPr="00EE1EFA">
        <w:t xml:space="preserve">_&gt;_: Integer, Integer </w:t>
      </w:r>
      <w:r w:rsidRPr="00EE1EFA">
        <w:rPr>
          <w:rFonts w:ascii="Wingdings" w:eastAsia="Wingdings" w:hAnsi="Wingdings" w:cs="Wingdings"/>
        </w:rPr>
        <w:t></w:t>
      </w:r>
      <w:r w:rsidRPr="00EE1EFA">
        <w:t xml:space="preserve"> Boolean</w:t>
      </w:r>
      <w:r w:rsidRPr="00EE1EFA">
        <w:br/>
        <w:t>Denotes the standard mathematical greater-than operation.</w:t>
      </w:r>
    </w:p>
    <w:p w14:paraId="696ED86A" w14:textId="77777777" w:rsidR="001750DA" w:rsidRPr="00EE1EFA" w:rsidRDefault="000F1760">
      <w:pPr>
        <w:pStyle w:val="B1"/>
      </w:pPr>
      <w:r w:rsidRPr="00EE1EFA">
        <w:t xml:space="preserve">_&lt;=_: Integer, Integer </w:t>
      </w:r>
      <w:r w:rsidRPr="00EE1EFA">
        <w:rPr>
          <w:rFonts w:ascii="Wingdings" w:eastAsia="Wingdings" w:hAnsi="Wingdings" w:cs="Wingdings"/>
        </w:rPr>
        <w:t></w:t>
      </w:r>
      <w:r w:rsidRPr="00EE1EFA">
        <w:t xml:space="preserve"> Boolean</w:t>
      </w:r>
      <w:r w:rsidRPr="00EE1EFA">
        <w:br/>
        <w:t>Denotes the standard mathematical less-or-equal operation.</w:t>
      </w:r>
    </w:p>
    <w:p w14:paraId="5C713F23" w14:textId="77777777" w:rsidR="001750DA" w:rsidRPr="00EE1EFA" w:rsidRDefault="000F1760">
      <w:pPr>
        <w:pStyle w:val="B1"/>
      </w:pPr>
      <w:r w:rsidRPr="00EE1EFA">
        <w:t xml:space="preserve">_&gt;=_: Integer, Integer </w:t>
      </w:r>
      <w:r w:rsidRPr="00EE1EFA">
        <w:rPr>
          <w:rFonts w:ascii="Wingdings" w:eastAsia="Wingdings" w:hAnsi="Wingdings" w:cs="Wingdings"/>
        </w:rPr>
        <w:t></w:t>
      </w:r>
      <w:r w:rsidRPr="00EE1EFA">
        <w:t xml:space="preserve"> Boolean</w:t>
      </w:r>
      <w:r w:rsidRPr="00EE1EFA">
        <w:br/>
        <w:t>Denotes the standard mathematical greater-or-equal operation.</w:t>
      </w:r>
    </w:p>
    <w:p w14:paraId="69E4D3D1" w14:textId="77777777" w:rsidR="001750DA" w:rsidRPr="00EE1EFA" w:rsidRDefault="000F1760">
      <w:pPr>
        <w:pStyle w:val="Heading3"/>
      </w:pPr>
      <w:bookmarkStart w:id="771" w:name="_Toc142303636"/>
      <w:bookmarkStart w:id="772" w:name="_Toc142313395"/>
      <w:bookmarkStart w:id="773" w:name="_Toc146109723"/>
      <w:bookmarkStart w:id="774" w:name="_Toc152655637"/>
      <w:r w:rsidRPr="00EE1EFA">
        <w:lastRenderedPageBreak/>
        <w:t>10.5.3</w:t>
      </w:r>
      <w:r w:rsidRPr="00EE1EFA">
        <w:tab/>
        <w:t>Functions of Return Type 'Integer'</w:t>
      </w:r>
      <w:bookmarkEnd w:id="771"/>
      <w:bookmarkEnd w:id="772"/>
      <w:bookmarkEnd w:id="773"/>
      <w:bookmarkEnd w:id="774"/>
    </w:p>
    <w:p w14:paraId="0A9EDB76" w14:textId="699F0CB2" w:rsidR="001750DA" w:rsidRPr="00EE1EFA" w:rsidRDefault="000F1760">
      <w:r w:rsidRPr="00EE1EFA">
        <w:t xml:space="preserve">The following functions of return type </w:t>
      </w:r>
      <w:r w:rsidR="00946CFB" w:rsidRPr="00EE1EFA">
        <w:t xml:space="preserve">conforming to </w:t>
      </w:r>
      <w:r w:rsidRPr="00EE1EFA">
        <w:t>'Integer' shall be predefined:</w:t>
      </w:r>
    </w:p>
    <w:p w14:paraId="0B55EBE0" w14:textId="77777777" w:rsidR="001750DA" w:rsidRPr="00EE1EFA" w:rsidRDefault="000F1760">
      <w:pPr>
        <w:pStyle w:val="B1"/>
      </w:pPr>
      <w:r w:rsidRPr="00EE1EFA">
        <w:t xml:space="preserve"> _+_: Integer, Integer </w:t>
      </w:r>
      <w:r w:rsidRPr="00EE1EFA">
        <w:rPr>
          <w:rFonts w:ascii="Wingdings" w:eastAsia="Wingdings" w:hAnsi="Wingdings" w:cs="Wingdings"/>
        </w:rPr>
        <w:t></w:t>
      </w:r>
      <w:r w:rsidRPr="00EE1EFA">
        <w:t xml:space="preserve"> Integer</w:t>
      </w:r>
      <w:r w:rsidRPr="00EE1EFA">
        <w:br/>
        <w:t>Denotes the standard arithmetic addition operation.</w:t>
      </w:r>
    </w:p>
    <w:p w14:paraId="7A46B814" w14:textId="77777777" w:rsidR="001750DA" w:rsidRPr="00EE1EFA" w:rsidRDefault="000F1760">
      <w:pPr>
        <w:pStyle w:val="B1"/>
      </w:pPr>
      <w:r w:rsidRPr="00EE1EFA">
        <w:t xml:space="preserve">_-_: Integer, Integer </w:t>
      </w:r>
      <w:r w:rsidRPr="00EE1EFA">
        <w:rPr>
          <w:rFonts w:ascii="Wingdings" w:eastAsia="Wingdings" w:hAnsi="Wingdings" w:cs="Wingdings"/>
        </w:rPr>
        <w:t></w:t>
      </w:r>
      <w:r w:rsidRPr="00EE1EFA">
        <w:t xml:space="preserve"> Integer</w:t>
      </w:r>
      <w:r w:rsidRPr="00EE1EFA">
        <w:br/>
        <w:t>Denotes the standard arithmetic subtraction operation.</w:t>
      </w:r>
    </w:p>
    <w:p w14:paraId="0610D0F4" w14:textId="77777777" w:rsidR="001750DA" w:rsidRPr="00EE1EFA" w:rsidRDefault="000F1760">
      <w:pPr>
        <w:pStyle w:val="B1"/>
      </w:pPr>
      <w:r w:rsidRPr="00EE1EFA">
        <w:t xml:space="preserve">_*_: Integer, Integer </w:t>
      </w:r>
      <w:r w:rsidRPr="00EE1EFA">
        <w:rPr>
          <w:rFonts w:ascii="Wingdings" w:eastAsia="Wingdings" w:hAnsi="Wingdings" w:cs="Wingdings"/>
        </w:rPr>
        <w:t></w:t>
      </w:r>
      <w:r w:rsidRPr="00EE1EFA">
        <w:t xml:space="preserve"> Integer</w:t>
      </w:r>
      <w:r w:rsidRPr="00EE1EFA">
        <w:br/>
        <w:t>Denotes the standard arithmetic multiplication operation.</w:t>
      </w:r>
    </w:p>
    <w:p w14:paraId="4E2CD384" w14:textId="77777777" w:rsidR="001750DA" w:rsidRPr="00EE1EFA" w:rsidRDefault="000F1760">
      <w:pPr>
        <w:pStyle w:val="B1"/>
      </w:pPr>
      <w:r w:rsidRPr="00EE1EFA">
        <w:t xml:space="preserve">_/_: Integer, Integer </w:t>
      </w:r>
      <w:r w:rsidRPr="00EE1EFA">
        <w:rPr>
          <w:rFonts w:ascii="Wingdings" w:eastAsia="Wingdings" w:hAnsi="Wingdings" w:cs="Wingdings"/>
        </w:rPr>
        <w:t></w:t>
      </w:r>
      <w:r w:rsidRPr="00EE1EFA">
        <w:t xml:space="preserve"> Integer</w:t>
      </w:r>
      <w:r w:rsidRPr="00EE1EFA">
        <w:br/>
        <w:t>Denotes the standard arithmetic integer division operation.</w:t>
      </w:r>
    </w:p>
    <w:p w14:paraId="28BB559B" w14:textId="77777777" w:rsidR="001750DA" w:rsidRPr="00EE1EFA" w:rsidRDefault="000F1760">
      <w:pPr>
        <w:pStyle w:val="B1"/>
      </w:pPr>
      <w:r w:rsidRPr="00EE1EFA">
        <w:t xml:space="preserve">_mod_: Integer, Integer </w:t>
      </w:r>
      <w:r w:rsidRPr="00EE1EFA">
        <w:rPr>
          <w:rFonts w:ascii="Wingdings" w:eastAsia="Wingdings" w:hAnsi="Wingdings" w:cs="Wingdings"/>
        </w:rPr>
        <w:t></w:t>
      </w:r>
      <w:r w:rsidRPr="00EE1EFA">
        <w:t xml:space="preserve"> Integer</w:t>
      </w:r>
      <w:r w:rsidRPr="00EE1EFA">
        <w:br/>
        <w:t>Denotes the standard arithmetic modulo operation.</w:t>
      </w:r>
    </w:p>
    <w:p w14:paraId="35CFEF4E" w14:textId="77777777" w:rsidR="001750DA" w:rsidRPr="00EE1EFA" w:rsidRDefault="000F1760">
      <w:pPr>
        <w:pStyle w:val="B1"/>
      </w:pPr>
      <w:r w:rsidRPr="00EE1EFA">
        <w:t xml:space="preserve">size: </w:t>
      </w:r>
      <w:proofErr w:type="spellStart"/>
      <w:proofErr w:type="gramStart"/>
      <w:r w:rsidRPr="00EE1EFA">
        <w:rPr>
          <w:b/>
        </w:rPr>
        <w:t>instanceOf</w:t>
      </w:r>
      <w:proofErr w:type="spellEnd"/>
      <w:r w:rsidRPr="00EE1EFA">
        <w:t>(</w:t>
      </w:r>
      <w:proofErr w:type="spellStart"/>
      <w:proofErr w:type="gramEnd"/>
      <w:r w:rsidRPr="00EE1EFA">
        <w:t>CollectionDataInstance</w:t>
      </w:r>
      <w:proofErr w:type="spellEnd"/>
      <w:r w:rsidRPr="00EE1EFA">
        <w:t xml:space="preserve">) </w:t>
      </w:r>
      <w:r w:rsidRPr="00EE1EFA">
        <w:rPr>
          <w:rFonts w:ascii="Wingdings" w:eastAsia="Wingdings" w:hAnsi="Wingdings" w:cs="Wingdings"/>
        </w:rPr>
        <w:t></w:t>
      </w:r>
      <w:r w:rsidRPr="00EE1EFA">
        <w:t xml:space="preserve"> Integer</w:t>
      </w:r>
      <w:r w:rsidRPr="00EE1EFA">
        <w:br/>
        <w:t>Returns the number of members in the '</w:t>
      </w:r>
      <w:proofErr w:type="spellStart"/>
      <w:r w:rsidRPr="00EE1EFA">
        <w:t>CollectionDataInstance</w:t>
      </w:r>
      <w:proofErr w:type="spellEnd"/>
      <w:r w:rsidRPr="00EE1EFA">
        <w:t>'.</w:t>
      </w:r>
    </w:p>
    <w:p w14:paraId="051C4E91" w14:textId="77777777" w:rsidR="001750DA" w:rsidRPr="00EE1EFA" w:rsidRDefault="000F1760">
      <w:pPr>
        <w:pStyle w:val="Heading3"/>
      </w:pPr>
      <w:bookmarkStart w:id="775" w:name="_Toc142303637"/>
      <w:bookmarkStart w:id="776" w:name="_Toc142313396"/>
      <w:bookmarkStart w:id="777" w:name="_Toc146109724"/>
      <w:bookmarkStart w:id="778" w:name="_Toc152655638"/>
      <w:r w:rsidRPr="00EE1EFA">
        <w:t>10.5.4</w:t>
      </w:r>
      <w:r w:rsidRPr="00EE1EFA">
        <w:tab/>
        <w:t>Functions of Return Type of Instance of 'Time'</w:t>
      </w:r>
      <w:bookmarkEnd w:id="775"/>
      <w:bookmarkEnd w:id="776"/>
      <w:bookmarkEnd w:id="777"/>
      <w:bookmarkEnd w:id="778"/>
    </w:p>
    <w:p w14:paraId="29FED23D" w14:textId="77777777" w:rsidR="001750DA" w:rsidRPr="00EE1EFA" w:rsidRDefault="000F1760">
      <w:r w:rsidRPr="00EE1EFA">
        <w:t>The following functions of return type of instance of the 'Time' meta-model element shall be predefined:</w:t>
      </w:r>
    </w:p>
    <w:p w14:paraId="3644810F" w14:textId="6EDAF36D" w:rsidR="00C10C5C" w:rsidRPr="00EE1EFA" w:rsidRDefault="00C10C5C" w:rsidP="00564FAE">
      <w:pPr>
        <w:pStyle w:val="B1"/>
      </w:pPr>
      <w:proofErr w:type="gramStart"/>
      <w:r w:rsidRPr="00EE1EFA">
        <w:t>value :</w:t>
      </w:r>
      <w:proofErr w:type="gramEnd"/>
      <w:r w:rsidRPr="00EE1EFA">
        <w:t xml:space="preserve"> </w:t>
      </w:r>
      <w:proofErr w:type="spellStart"/>
      <w:r w:rsidRPr="00EE1EFA">
        <w:rPr>
          <w:b/>
        </w:rPr>
        <w:t>instanceOf</w:t>
      </w:r>
      <w:proofErr w:type="spellEnd"/>
      <w:r w:rsidRPr="00EE1EFA">
        <w:t xml:space="preserve">(Time) </w:t>
      </w:r>
      <w:r w:rsidRPr="00EE1EFA">
        <w:rPr>
          <w:rFonts w:ascii="Wingdings" w:eastAsia="Wingdings" w:hAnsi="Wingdings" w:cs="Wingdings"/>
        </w:rPr>
        <w:t></w:t>
      </w:r>
      <w:r w:rsidRPr="00EE1EFA">
        <w:t xml:space="preserve"> </w:t>
      </w:r>
      <w:r w:rsidR="00DB2FF7" w:rsidRPr="00EE1EFA">
        <w:rPr>
          <w:bCs/>
        </w:rPr>
        <w:t>Integer</w:t>
      </w:r>
      <w:r w:rsidRPr="00EE1EFA">
        <w:br/>
        <w:t xml:space="preserve">Returns the </w:t>
      </w:r>
      <w:r w:rsidR="00DB2FF7" w:rsidRPr="00EE1EFA">
        <w:t>value</w:t>
      </w:r>
      <w:r w:rsidR="00341847" w:rsidRPr="00EE1EFA">
        <w:t xml:space="preserve"> </w:t>
      </w:r>
      <w:r w:rsidR="00CF27E0" w:rsidRPr="00EE1EFA">
        <w:t xml:space="preserve">of the 'Time' instance </w:t>
      </w:r>
      <w:r w:rsidR="00341847" w:rsidRPr="00EE1EFA">
        <w:t>as an instance of 'Integer'</w:t>
      </w:r>
      <w:r w:rsidR="00CF27E0" w:rsidRPr="00EE1EFA">
        <w:t xml:space="preserve"> for use with other </w:t>
      </w:r>
      <w:r w:rsidR="00A10091" w:rsidRPr="00EE1EFA">
        <w:t>functions</w:t>
      </w:r>
      <w:r w:rsidRPr="00EE1EFA">
        <w:t>.</w:t>
      </w:r>
    </w:p>
    <w:p w14:paraId="1D956E7C" w14:textId="77777777" w:rsidR="001750DA" w:rsidRPr="00EE1EFA" w:rsidRDefault="000F1760">
      <w:pPr>
        <w:pStyle w:val="Heading2"/>
      </w:pPr>
      <w:bookmarkStart w:id="779" w:name="_Toc142303638"/>
      <w:bookmarkStart w:id="780" w:name="_Toc142313397"/>
      <w:bookmarkStart w:id="781" w:name="_Toc146109725"/>
      <w:bookmarkStart w:id="782" w:name="_Toc152655639"/>
      <w:r w:rsidRPr="00EE1EFA">
        <w:t>10.6</w:t>
      </w:r>
      <w:r w:rsidRPr="00EE1EFA">
        <w:tab/>
        <w:t>Predefined Instances of the '</w:t>
      </w:r>
      <w:proofErr w:type="spellStart"/>
      <w:r w:rsidRPr="00EE1EFA">
        <w:t>AnnotationType</w:t>
      </w:r>
      <w:proofErr w:type="spellEnd"/>
      <w:r w:rsidRPr="00EE1EFA">
        <w:t>' Element</w:t>
      </w:r>
      <w:bookmarkEnd w:id="779"/>
      <w:bookmarkEnd w:id="780"/>
      <w:bookmarkEnd w:id="781"/>
      <w:bookmarkEnd w:id="782"/>
    </w:p>
    <w:p w14:paraId="08BC4CEA" w14:textId="77777777" w:rsidR="001750DA" w:rsidRPr="00EE1EFA" w:rsidRDefault="000F1760">
      <w:pPr>
        <w:pStyle w:val="Heading3"/>
      </w:pPr>
      <w:bookmarkStart w:id="783" w:name="_Toc142303639"/>
      <w:bookmarkStart w:id="784" w:name="_Toc142313398"/>
      <w:bookmarkStart w:id="785" w:name="_Toc146109726"/>
      <w:bookmarkStart w:id="786" w:name="_Toc152655640"/>
      <w:r w:rsidRPr="00EE1EFA">
        <w:t>10.6.1</w:t>
      </w:r>
      <w:r w:rsidRPr="00EE1EFA">
        <w:tab/>
        <w:t>Master</w:t>
      </w:r>
      <w:bookmarkEnd w:id="783"/>
      <w:bookmarkEnd w:id="784"/>
      <w:bookmarkEnd w:id="785"/>
      <w:bookmarkEnd w:id="786"/>
    </w:p>
    <w:p w14:paraId="3ADF5386" w14:textId="77777777" w:rsidR="001750DA" w:rsidRPr="00EE1EFA" w:rsidRDefault="000F1760">
      <w:r w:rsidRPr="00EE1EFA">
        <w:t>The predefined '</w:t>
      </w:r>
      <w:proofErr w:type="spellStart"/>
      <w:r w:rsidRPr="00EE1EFA">
        <w:t>AnnotationType</w:t>
      </w:r>
      <w:proofErr w:type="spellEnd"/>
      <w:r w:rsidRPr="00EE1EFA">
        <w:t>' 'Master' is the 'key' of an 'Annotation' that may be attached to a '</w:t>
      </w:r>
      <w:proofErr w:type="spellStart"/>
      <w:r w:rsidRPr="00EE1EFA">
        <w:t>TestDescription</w:t>
      </w:r>
      <w:proofErr w:type="spellEnd"/>
      <w:r w:rsidRPr="00EE1EFA">
        <w:t>'. A</w:t>
      </w:r>
      <w:r w:rsidR="006F01EC" w:rsidRPr="00EE1EFA">
        <w:t> </w:t>
      </w:r>
      <w:r w:rsidRPr="00EE1EFA">
        <w:t>'</w:t>
      </w:r>
      <w:proofErr w:type="spellStart"/>
      <w:r w:rsidRPr="00EE1EFA">
        <w:t>TestDescription</w:t>
      </w:r>
      <w:proofErr w:type="spellEnd"/>
      <w:r w:rsidRPr="00EE1EFA">
        <w:t>' containing this kind of 'Annotation' shall identify an entry point for test execution. The 'Master' '</w:t>
      </w:r>
      <w:proofErr w:type="spellStart"/>
      <w:r w:rsidRPr="00EE1EFA">
        <w:t>AnnotationType</w:t>
      </w:r>
      <w:proofErr w:type="spellEnd"/>
      <w:r w:rsidRPr="00EE1EFA">
        <w:t>' is provided to allow external tools to adapt to a specific execution order of a set of '</w:t>
      </w:r>
      <w:proofErr w:type="spellStart"/>
      <w:r w:rsidRPr="00EE1EFA">
        <w:t>TestDescription's</w:t>
      </w:r>
      <w:proofErr w:type="spellEnd"/>
      <w:r w:rsidRPr="00EE1EFA">
        <w:t>.</w:t>
      </w:r>
    </w:p>
    <w:p w14:paraId="21D769FE" w14:textId="3F9F872D" w:rsidR="00EE2610" w:rsidRPr="00EE1EFA" w:rsidRDefault="00EE2610" w:rsidP="00EE2610">
      <w:pPr>
        <w:pStyle w:val="Heading3"/>
      </w:pPr>
      <w:bookmarkStart w:id="787" w:name="_Toc142303640"/>
      <w:bookmarkStart w:id="788" w:name="_Toc142313399"/>
      <w:bookmarkStart w:id="789" w:name="_Toc146109727"/>
      <w:bookmarkStart w:id="790" w:name="_Toc152655641"/>
      <w:r w:rsidRPr="00EE1EFA">
        <w:t>10.6.2</w:t>
      </w:r>
      <w:r w:rsidRPr="00EE1EFA">
        <w:tab/>
      </w:r>
      <w:proofErr w:type="spellStart"/>
      <w:r w:rsidRPr="00EE1EFA">
        <w:t>Mapping</w:t>
      </w:r>
      <w:r w:rsidR="00C22C89" w:rsidRPr="00EE1EFA">
        <w:t>Name</w:t>
      </w:r>
      <w:bookmarkEnd w:id="787"/>
      <w:bookmarkEnd w:id="788"/>
      <w:bookmarkEnd w:id="789"/>
      <w:bookmarkEnd w:id="790"/>
      <w:proofErr w:type="spellEnd"/>
    </w:p>
    <w:p w14:paraId="6009EEE4" w14:textId="728C98FD" w:rsidR="00EE2610" w:rsidRPr="00EE1EFA" w:rsidRDefault="00EE2610" w:rsidP="00EE2610">
      <w:r w:rsidRPr="00EE1EFA">
        <w:t>The predefined '</w:t>
      </w:r>
      <w:proofErr w:type="spellStart"/>
      <w:r w:rsidRPr="00EE1EFA">
        <w:t>AnnotationType</w:t>
      </w:r>
      <w:proofErr w:type="spellEnd"/>
      <w:r w:rsidRPr="00EE1EFA">
        <w:t>' '</w:t>
      </w:r>
      <w:proofErr w:type="spellStart"/>
      <w:r w:rsidRPr="00EE1EFA">
        <w:t>Mapping</w:t>
      </w:r>
      <w:r w:rsidR="00C22C89" w:rsidRPr="00EE1EFA">
        <w:t>Name</w:t>
      </w:r>
      <w:proofErr w:type="spellEnd"/>
      <w:r w:rsidRPr="00EE1EFA">
        <w:t>' is the 'key' of an 'Annotation' that may be attached to a '</w:t>
      </w:r>
      <w:proofErr w:type="spellStart"/>
      <w:r w:rsidR="00B06845" w:rsidRPr="00EE1EFA">
        <w:t>DataResourceMapping</w:t>
      </w:r>
      <w:proofErr w:type="spellEnd"/>
      <w:r w:rsidRPr="00EE1EFA">
        <w:t>'</w:t>
      </w:r>
      <w:r w:rsidR="00B06845" w:rsidRPr="00EE1EFA">
        <w:t xml:space="preserve"> to indicate which </w:t>
      </w:r>
      <w:r w:rsidR="00C22C89" w:rsidRPr="00EE1EFA">
        <w:t>source or target language</w:t>
      </w:r>
      <w:r w:rsidR="00F226E7" w:rsidRPr="00EE1EFA">
        <w:t xml:space="preserve"> or</w:t>
      </w:r>
      <w:r w:rsidR="00C22C89" w:rsidRPr="00EE1EFA">
        <w:t xml:space="preserve"> specification format the mapping applies to</w:t>
      </w:r>
      <w:r w:rsidRPr="00EE1EFA">
        <w:t>.</w:t>
      </w:r>
      <w:r w:rsidR="00541221" w:rsidRPr="00EE1EFA">
        <w:t xml:space="preserve"> The </w:t>
      </w:r>
      <w:r w:rsidR="005C2CB5" w:rsidRPr="00EE1EFA">
        <w:t>value of the 'Annotation</w:t>
      </w:r>
      <w:r w:rsidR="00E41E11" w:rsidRPr="00EE1EFA">
        <w:t>'</w:t>
      </w:r>
      <w:r w:rsidR="005C2CB5" w:rsidRPr="00EE1EFA">
        <w:t xml:space="preserve"> shall be a distinctive name of a tool or framework that is able to process the annotated mappings. Common names</w:t>
      </w:r>
      <w:r w:rsidR="00AE3836" w:rsidRPr="00EE1EFA">
        <w:t xml:space="preserve"> of languages or</w:t>
      </w:r>
      <w:r w:rsidR="005F0A52" w:rsidRPr="00EE1EFA">
        <w:t xml:space="preserve"> protocols </w:t>
      </w:r>
      <w:r w:rsidR="00AE3836" w:rsidRPr="00EE1EFA">
        <w:t xml:space="preserve">shall only be used for mappings that are specified according to </w:t>
      </w:r>
      <w:r w:rsidR="005F0A52" w:rsidRPr="00EE1EFA">
        <w:t xml:space="preserve">an </w:t>
      </w:r>
      <w:r w:rsidR="008B0159" w:rsidRPr="00EE1EFA">
        <w:t>ETSI d</w:t>
      </w:r>
      <w:r w:rsidR="00E23CCD" w:rsidRPr="00EE1EFA">
        <w:t>eliverable</w:t>
      </w:r>
      <w:r w:rsidR="008B0159" w:rsidRPr="00EE1EFA">
        <w:t>.</w:t>
      </w:r>
    </w:p>
    <w:p w14:paraId="65C158E6" w14:textId="543E9CBD" w:rsidR="00A14F69" w:rsidRPr="00EE1EFA" w:rsidRDefault="00A14F69" w:rsidP="00A14F69">
      <w:pPr>
        <w:pStyle w:val="Heading2"/>
      </w:pPr>
      <w:bookmarkStart w:id="791" w:name="_Toc142303641"/>
      <w:bookmarkStart w:id="792" w:name="_Toc142313400"/>
      <w:bookmarkStart w:id="793" w:name="_Toc146109728"/>
      <w:bookmarkStart w:id="794" w:name="_Toc152655642"/>
      <w:r w:rsidRPr="00EE1EFA">
        <w:t>10.7</w:t>
      </w:r>
      <w:r w:rsidRPr="00EE1EFA">
        <w:tab/>
        <w:t>Predefined Instances of '</w:t>
      </w:r>
      <w:proofErr w:type="spellStart"/>
      <w:r w:rsidRPr="00EE1EFA">
        <w:t>ConstraintType</w:t>
      </w:r>
      <w:proofErr w:type="spellEnd"/>
      <w:r w:rsidRPr="00EE1EFA">
        <w:t>' Element</w:t>
      </w:r>
      <w:bookmarkEnd w:id="791"/>
      <w:bookmarkEnd w:id="792"/>
      <w:bookmarkEnd w:id="793"/>
      <w:bookmarkEnd w:id="794"/>
    </w:p>
    <w:p w14:paraId="3A0964B9" w14:textId="71DCA2CF" w:rsidR="00C71BDD" w:rsidRPr="00EE1EFA" w:rsidRDefault="00A14F69" w:rsidP="00C71BDD">
      <w:pPr>
        <w:pStyle w:val="Heading3"/>
      </w:pPr>
      <w:bookmarkStart w:id="795" w:name="_Toc142303642"/>
      <w:bookmarkStart w:id="796" w:name="_Toc142313401"/>
      <w:bookmarkStart w:id="797" w:name="_Toc146109729"/>
      <w:bookmarkStart w:id="798" w:name="_Toc152655643"/>
      <w:r w:rsidRPr="00EE1EFA">
        <w:t>10.7.1</w:t>
      </w:r>
      <w:r w:rsidRPr="00EE1EFA">
        <w:tab/>
      </w:r>
      <w:r w:rsidR="00FB10AA" w:rsidRPr="00EE1EFA">
        <w:t>l</w:t>
      </w:r>
      <w:r w:rsidR="00800520" w:rsidRPr="00EE1EFA">
        <w:t>ength</w:t>
      </w:r>
      <w:bookmarkEnd w:id="795"/>
      <w:bookmarkEnd w:id="796"/>
      <w:bookmarkEnd w:id="797"/>
      <w:bookmarkEnd w:id="798"/>
    </w:p>
    <w:p w14:paraId="5BB2882B" w14:textId="5716B987" w:rsidR="003A134B" w:rsidRPr="00EE1EFA" w:rsidRDefault="00DB37E6" w:rsidP="003A134B">
      <w:r w:rsidRPr="00EE1EFA">
        <w:t>Applicable to '</w:t>
      </w:r>
      <w:proofErr w:type="spellStart"/>
      <w:r w:rsidR="00F549A5" w:rsidRPr="00EE1EFA">
        <w:t>CollectionDataType</w:t>
      </w:r>
      <w:r w:rsidRPr="00EE1EFA">
        <w:t>'</w:t>
      </w:r>
      <w:r w:rsidR="00F549A5" w:rsidRPr="00EE1EFA">
        <w:t>s</w:t>
      </w:r>
      <w:proofErr w:type="spellEnd"/>
      <w:r w:rsidR="00162056" w:rsidRPr="00EE1EFA">
        <w:t>,</w:t>
      </w:r>
      <w:r w:rsidR="00F549A5" w:rsidRPr="00EE1EFA">
        <w:t xml:space="preserve"> '</w:t>
      </w:r>
      <w:proofErr w:type="spellStart"/>
      <w:r w:rsidR="00F549A5" w:rsidRPr="00EE1EFA">
        <w:t>SimpleDataType's</w:t>
      </w:r>
      <w:proofErr w:type="spellEnd"/>
      <w:r w:rsidR="00CB54CA" w:rsidRPr="00EE1EFA">
        <w:t xml:space="preserve"> and 'Member's that are of </w:t>
      </w:r>
      <w:r w:rsidR="00D61823" w:rsidRPr="00EE1EFA">
        <w:t>a '</w:t>
      </w:r>
      <w:proofErr w:type="spellStart"/>
      <w:r w:rsidR="00D61823" w:rsidRPr="00EE1EFA">
        <w:t>S</w:t>
      </w:r>
      <w:r w:rsidR="00CB54CA" w:rsidRPr="00EE1EFA">
        <w:t>imple</w:t>
      </w:r>
      <w:r w:rsidR="00D61823" w:rsidRPr="00EE1EFA">
        <w:t>DataT</w:t>
      </w:r>
      <w:r w:rsidR="00CB54CA" w:rsidRPr="00EE1EFA">
        <w:t>ype</w:t>
      </w:r>
      <w:proofErr w:type="spellEnd"/>
      <w:r w:rsidR="00D61823" w:rsidRPr="00EE1EFA">
        <w:t>' or '</w:t>
      </w:r>
      <w:proofErr w:type="spellStart"/>
      <w:r w:rsidR="00D61823" w:rsidRPr="00EE1EFA">
        <w:t>CollectionDataType</w:t>
      </w:r>
      <w:proofErr w:type="spellEnd"/>
      <w:r w:rsidR="00D61823" w:rsidRPr="00EE1EFA">
        <w:t>'</w:t>
      </w:r>
      <w:r w:rsidR="00F549A5" w:rsidRPr="00EE1EFA">
        <w:t xml:space="preserve">. </w:t>
      </w:r>
      <w:r w:rsidRPr="00EE1EFA">
        <w:t xml:space="preserve">Specifies the </w:t>
      </w:r>
      <w:r w:rsidR="00FC6BF9" w:rsidRPr="00EE1EFA">
        <w:t>exact</w:t>
      </w:r>
      <w:r w:rsidRPr="00EE1EFA">
        <w:t xml:space="preserve"> length of </w:t>
      </w:r>
      <w:r w:rsidR="00092391" w:rsidRPr="00EE1EFA">
        <w:t xml:space="preserve">the instances of </w:t>
      </w:r>
      <w:r w:rsidR="00F549A5" w:rsidRPr="00EE1EFA">
        <w:t xml:space="preserve">a </w:t>
      </w:r>
      <w:r w:rsidR="00092391" w:rsidRPr="00EE1EFA">
        <w:t>'</w:t>
      </w:r>
      <w:proofErr w:type="spellStart"/>
      <w:r w:rsidR="00092391" w:rsidRPr="00EE1EFA">
        <w:t>C</w:t>
      </w:r>
      <w:r w:rsidR="00F549A5" w:rsidRPr="00EE1EFA">
        <w:t>ollection</w:t>
      </w:r>
      <w:r w:rsidR="00092391" w:rsidRPr="00EE1EFA">
        <w:t>DataType</w:t>
      </w:r>
      <w:proofErr w:type="spellEnd"/>
      <w:r w:rsidR="00092391" w:rsidRPr="00EE1EFA">
        <w:t>' a</w:t>
      </w:r>
      <w:r w:rsidR="00E419CF" w:rsidRPr="00EE1EFA">
        <w:t xml:space="preserve"> </w:t>
      </w:r>
      <w:r w:rsidR="00092391" w:rsidRPr="00EE1EFA">
        <w:t>'</w:t>
      </w:r>
      <w:proofErr w:type="spellStart"/>
      <w:r w:rsidR="00092391" w:rsidRPr="00EE1EFA">
        <w:t>S</w:t>
      </w:r>
      <w:r w:rsidR="00E419CF" w:rsidRPr="00EE1EFA">
        <w:t>imple</w:t>
      </w:r>
      <w:r w:rsidR="00092391" w:rsidRPr="00EE1EFA">
        <w:t>DataT</w:t>
      </w:r>
      <w:r w:rsidR="00E419CF" w:rsidRPr="00EE1EFA">
        <w:t>ype</w:t>
      </w:r>
      <w:proofErr w:type="spellEnd"/>
      <w:r w:rsidR="00092391" w:rsidRPr="00EE1EFA">
        <w:t>'</w:t>
      </w:r>
      <w:r w:rsidR="00E419CF" w:rsidRPr="00EE1EFA">
        <w:t>.</w:t>
      </w:r>
      <w:r w:rsidR="006A2E7A" w:rsidRPr="00EE1EFA">
        <w:t xml:space="preserve"> </w:t>
      </w:r>
      <w:r w:rsidR="00EA1BB4" w:rsidRPr="00EE1EFA">
        <w:t>When applied to '</w:t>
      </w:r>
      <w:proofErr w:type="spellStart"/>
      <w:r w:rsidR="00EA1BB4" w:rsidRPr="00EE1EFA">
        <w:t>SimpleDataType</w:t>
      </w:r>
      <w:proofErr w:type="spellEnd"/>
      <w:r w:rsidR="00EA1BB4" w:rsidRPr="00EE1EFA">
        <w:t>'</w:t>
      </w:r>
      <w:r w:rsidR="003622BC" w:rsidRPr="00EE1EFA">
        <w:t xml:space="preserve"> then</w:t>
      </w:r>
      <w:r w:rsidR="00EA1BB4" w:rsidRPr="00EE1EFA">
        <w:t xml:space="preserve"> the me</w:t>
      </w:r>
      <w:r w:rsidR="00805385" w:rsidRPr="00EE1EFA">
        <w:t>thod</w:t>
      </w:r>
      <w:r w:rsidR="00EA1BB4" w:rsidRPr="00EE1EFA">
        <w:t xml:space="preserve"> of determining the length of a</w:t>
      </w:r>
      <w:r w:rsidR="002D2A30" w:rsidRPr="00EE1EFA">
        <w:t>n</w:t>
      </w:r>
      <w:r w:rsidR="00EA1BB4" w:rsidRPr="00EE1EFA">
        <w:t xml:space="preserve"> </w:t>
      </w:r>
      <w:r w:rsidR="002D2A30" w:rsidRPr="00EE1EFA">
        <w:t>instance or a literal</w:t>
      </w:r>
      <w:r w:rsidR="00EA1BB4" w:rsidRPr="00EE1EFA">
        <w:t xml:space="preserve"> </w:t>
      </w:r>
      <w:r w:rsidR="004A38D9" w:rsidRPr="00EE1EFA">
        <w:t>is outside the scope of the present document</w:t>
      </w:r>
      <w:r w:rsidR="003622BC" w:rsidRPr="00EE1EFA">
        <w:t>.</w:t>
      </w:r>
    </w:p>
    <w:p w14:paraId="47DB4A07" w14:textId="0B74E860" w:rsidR="0019521A" w:rsidRPr="00EE1EFA" w:rsidRDefault="0019521A" w:rsidP="003870DE">
      <w:pPr>
        <w:pStyle w:val="Heading3"/>
      </w:pPr>
      <w:bookmarkStart w:id="799" w:name="_Toc142303643"/>
      <w:bookmarkStart w:id="800" w:name="_Toc142313402"/>
      <w:bookmarkStart w:id="801" w:name="_Toc146109730"/>
      <w:bookmarkStart w:id="802" w:name="_Toc152655644"/>
      <w:r w:rsidRPr="00EE1EFA">
        <w:lastRenderedPageBreak/>
        <w:t>10.7.</w:t>
      </w:r>
      <w:r w:rsidR="00DA5A13" w:rsidRPr="00EE1EFA">
        <w:t>2</w:t>
      </w:r>
      <w:r w:rsidRPr="00EE1EFA">
        <w:tab/>
      </w:r>
      <w:proofErr w:type="spellStart"/>
      <w:r w:rsidRPr="00EE1EFA">
        <w:t>minLength</w:t>
      </w:r>
      <w:bookmarkEnd w:id="799"/>
      <w:bookmarkEnd w:id="800"/>
      <w:bookmarkEnd w:id="801"/>
      <w:bookmarkEnd w:id="802"/>
      <w:proofErr w:type="spellEnd"/>
    </w:p>
    <w:p w14:paraId="42B3D0ED" w14:textId="31065B9F" w:rsidR="0019521A" w:rsidRPr="00EE1EFA" w:rsidRDefault="0019521A" w:rsidP="003870DE">
      <w:pPr>
        <w:keepNext/>
        <w:keepLines/>
      </w:pPr>
      <w:r w:rsidRPr="00EE1EFA">
        <w:t>Applicable to '</w:t>
      </w:r>
      <w:proofErr w:type="spellStart"/>
      <w:r w:rsidRPr="00EE1EFA">
        <w:t>CollectionDataType's</w:t>
      </w:r>
      <w:proofErr w:type="spellEnd"/>
      <w:r w:rsidRPr="00EE1EFA">
        <w:t>, '</w:t>
      </w:r>
      <w:proofErr w:type="spellStart"/>
      <w:r w:rsidRPr="00EE1EFA">
        <w:t>SimpleDataType's</w:t>
      </w:r>
      <w:proofErr w:type="spellEnd"/>
      <w:r w:rsidRPr="00EE1EFA">
        <w:t xml:space="preserve"> and 'Member's that are of a '</w:t>
      </w:r>
      <w:proofErr w:type="spellStart"/>
      <w:r w:rsidRPr="00EE1EFA">
        <w:t>SimpleDataType</w:t>
      </w:r>
      <w:proofErr w:type="spellEnd"/>
      <w:r w:rsidRPr="00EE1EFA">
        <w:t>' or '</w:t>
      </w:r>
      <w:proofErr w:type="spellStart"/>
      <w:r w:rsidRPr="00EE1EFA">
        <w:t>CollectionDataType</w:t>
      </w:r>
      <w:proofErr w:type="spellEnd"/>
      <w:r w:rsidRPr="00EE1EFA">
        <w:t xml:space="preserve">'. Specifies the </w:t>
      </w:r>
      <w:r w:rsidR="00DA5A13" w:rsidRPr="00EE1EFA">
        <w:t>minimum</w:t>
      </w:r>
      <w:r w:rsidRPr="00EE1EFA">
        <w:t xml:space="preserve"> length of the instances of a '</w:t>
      </w:r>
      <w:proofErr w:type="spellStart"/>
      <w:r w:rsidRPr="00EE1EFA">
        <w:t>CollectionDataType</w:t>
      </w:r>
      <w:proofErr w:type="spellEnd"/>
      <w:r w:rsidRPr="00EE1EFA">
        <w:t>' a '</w:t>
      </w:r>
      <w:proofErr w:type="spellStart"/>
      <w:r w:rsidRPr="00EE1EFA">
        <w:t>SimpleDataType</w:t>
      </w:r>
      <w:proofErr w:type="spellEnd"/>
      <w:r w:rsidRPr="00EE1EFA">
        <w:t>'. When applied to '</w:t>
      </w:r>
      <w:proofErr w:type="spellStart"/>
      <w:r w:rsidRPr="00EE1EFA">
        <w:t>SimpleDataType</w:t>
      </w:r>
      <w:proofErr w:type="spellEnd"/>
      <w:r w:rsidRPr="00EE1EFA">
        <w:t>' then the method of determining the length of an instance or a literal is outside the scope of the present document.</w:t>
      </w:r>
    </w:p>
    <w:p w14:paraId="3FD8853B" w14:textId="10D24138" w:rsidR="0019521A" w:rsidRPr="00EE1EFA" w:rsidRDefault="0019521A" w:rsidP="0019521A">
      <w:pPr>
        <w:pStyle w:val="Heading3"/>
      </w:pPr>
      <w:bookmarkStart w:id="803" w:name="_Toc142303644"/>
      <w:bookmarkStart w:id="804" w:name="_Toc142313403"/>
      <w:bookmarkStart w:id="805" w:name="_Toc146109731"/>
      <w:bookmarkStart w:id="806" w:name="_Toc152655645"/>
      <w:r w:rsidRPr="00EE1EFA">
        <w:t>10.7.</w:t>
      </w:r>
      <w:r w:rsidR="00DA5A13" w:rsidRPr="00EE1EFA">
        <w:t>3</w:t>
      </w:r>
      <w:r w:rsidRPr="00EE1EFA">
        <w:tab/>
      </w:r>
      <w:proofErr w:type="spellStart"/>
      <w:r w:rsidRPr="00EE1EFA">
        <w:t>maxLength</w:t>
      </w:r>
      <w:bookmarkEnd w:id="803"/>
      <w:bookmarkEnd w:id="804"/>
      <w:bookmarkEnd w:id="805"/>
      <w:bookmarkEnd w:id="806"/>
      <w:proofErr w:type="spellEnd"/>
    </w:p>
    <w:p w14:paraId="2D81B2B4" w14:textId="422B0232" w:rsidR="0019521A" w:rsidRPr="00EE1EFA" w:rsidRDefault="0019521A" w:rsidP="00DA5A13">
      <w:r w:rsidRPr="00EE1EFA">
        <w:t>Applicable to '</w:t>
      </w:r>
      <w:proofErr w:type="spellStart"/>
      <w:r w:rsidRPr="00EE1EFA">
        <w:t>CollectionDataType's</w:t>
      </w:r>
      <w:proofErr w:type="spellEnd"/>
      <w:r w:rsidRPr="00EE1EFA">
        <w:t>, '</w:t>
      </w:r>
      <w:proofErr w:type="spellStart"/>
      <w:r w:rsidRPr="00EE1EFA">
        <w:t>SimpleDataType's</w:t>
      </w:r>
      <w:proofErr w:type="spellEnd"/>
      <w:r w:rsidRPr="00EE1EFA">
        <w:t xml:space="preserve"> and 'Member's that are of a '</w:t>
      </w:r>
      <w:proofErr w:type="spellStart"/>
      <w:r w:rsidRPr="00EE1EFA">
        <w:t>SimpleDataType</w:t>
      </w:r>
      <w:proofErr w:type="spellEnd"/>
      <w:r w:rsidRPr="00EE1EFA">
        <w:t>' or '</w:t>
      </w:r>
      <w:proofErr w:type="spellStart"/>
      <w:r w:rsidRPr="00EE1EFA">
        <w:t>CollectionDataType</w:t>
      </w:r>
      <w:proofErr w:type="spellEnd"/>
      <w:r w:rsidRPr="00EE1EFA">
        <w:t xml:space="preserve">'. Specifies the </w:t>
      </w:r>
      <w:r w:rsidR="00DA5A13" w:rsidRPr="00EE1EFA">
        <w:t>maximum</w:t>
      </w:r>
      <w:r w:rsidRPr="00EE1EFA">
        <w:t xml:space="preserve"> length of the instances of a '</w:t>
      </w:r>
      <w:proofErr w:type="spellStart"/>
      <w:r w:rsidRPr="00EE1EFA">
        <w:t>CollectionDataType</w:t>
      </w:r>
      <w:proofErr w:type="spellEnd"/>
      <w:r w:rsidRPr="00EE1EFA">
        <w:t>' a '</w:t>
      </w:r>
      <w:proofErr w:type="spellStart"/>
      <w:r w:rsidRPr="00EE1EFA">
        <w:t>SimpleDataType</w:t>
      </w:r>
      <w:proofErr w:type="spellEnd"/>
      <w:r w:rsidRPr="00EE1EFA">
        <w:t>'. When applied to '</w:t>
      </w:r>
      <w:proofErr w:type="spellStart"/>
      <w:r w:rsidRPr="00EE1EFA">
        <w:t>SimpleDataType</w:t>
      </w:r>
      <w:proofErr w:type="spellEnd"/>
      <w:r w:rsidRPr="00EE1EFA">
        <w:t>' then the method of determining the length of an instance or a literal is outside the scope of the present document.</w:t>
      </w:r>
    </w:p>
    <w:p w14:paraId="6B1EBEEC" w14:textId="10F6A7CC" w:rsidR="003A134B" w:rsidRPr="00EE1EFA" w:rsidRDefault="003A134B" w:rsidP="003A134B">
      <w:pPr>
        <w:pStyle w:val="Heading3"/>
      </w:pPr>
      <w:bookmarkStart w:id="807" w:name="_Toc142303645"/>
      <w:bookmarkStart w:id="808" w:name="_Toc142313404"/>
      <w:bookmarkStart w:id="809" w:name="_Toc146109732"/>
      <w:bookmarkStart w:id="810" w:name="_Toc152655646"/>
      <w:r w:rsidRPr="00EE1EFA">
        <w:t>10.7.</w:t>
      </w:r>
      <w:r w:rsidR="00DA5A13" w:rsidRPr="00EE1EFA">
        <w:t>4</w:t>
      </w:r>
      <w:r w:rsidRPr="00EE1EFA">
        <w:tab/>
      </w:r>
      <w:r w:rsidR="00FB10AA" w:rsidRPr="00EE1EFA">
        <w:t>r</w:t>
      </w:r>
      <w:r w:rsidR="00D87B71" w:rsidRPr="00EE1EFA">
        <w:t>ange</w:t>
      </w:r>
      <w:bookmarkEnd w:id="807"/>
      <w:bookmarkEnd w:id="808"/>
      <w:bookmarkEnd w:id="809"/>
      <w:bookmarkEnd w:id="810"/>
    </w:p>
    <w:p w14:paraId="2A646524" w14:textId="0002C7A3" w:rsidR="003A134B" w:rsidRPr="00EE1EFA" w:rsidRDefault="000D169C" w:rsidP="003A134B">
      <w:r w:rsidRPr="00EE1EFA">
        <w:t>Applicable to '</w:t>
      </w:r>
      <w:proofErr w:type="spellStart"/>
      <w:r w:rsidRPr="00EE1EFA">
        <w:t>SimpleDataType's</w:t>
      </w:r>
      <w:proofErr w:type="spellEnd"/>
      <w:r w:rsidR="00EC4CDD" w:rsidRPr="00EE1EFA">
        <w:t xml:space="preserve"> and 'Member's that are of </w:t>
      </w:r>
      <w:r w:rsidR="008F34F5" w:rsidRPr="00EE1EFA">
        <w:t>a '</w:t>
      </w:r>
      <w:proofErr w:type="spellStart"/>
      <w:r w:rsidR="008F34F5" w:rsidRPr="00EE1EFA">
        <w:t>S</w:t>
      </w:r>
      <w:r w:rsidR="00EC4CDD" w:rsidRPr="00EE1EFA">
        <w:t>imple</w:t>
      </w:r>
      <w:r w:rsidR="008F34F5" w:rsidRPr="00EE1EFA">
        <w:t>DataT</w:t>
      </w:r>
      <w:r w:rsidR="00EC4CDD" w:rsidRPr="00EE1EFA">
        <w:t>ype</w:t>
      </w:r>
      <w:proofErr w:type="spellEnd"/>
      <w:r w:rsidR="008F34F5" w:rsidRPr="00EE1EFA">
        <w:t>'</w:t>
      </w:r>
      <w:r w:rsidRPr="00EE1EFA">
        <w:t>.</w:t>
      </w:r>
      <w:r w:rsidR="00576221" w:rsidRPr="00EE1EFA">
        <w:t xml:space="preserve"> Specifies minimum and maximum </w:t>
      </w:r>
      <w:r w:rsidR="006C35AE" w:rsidRPr="00EE1EFA">
        <w:t>values that are allowed</w:t>
      </w:r>
      <w:r w:rsidR="007400F4" w:rsidRPr="00EE1EFA">
        <w:t xml:space="preserve">. The method of </w:t>
      </w:r>
      <w:r w:rsidR="000049FC" w:rsidRPr="00EE1EFA">
        <w:t>comparing</w:t>
      </w:r>
      <w:r w:rsidR="007400F4" w:rsidRPr="00EE1EFA">
        <w:t xml:space="preserve"> the value</w:t>
      </w:r>
      <w:r w:rsidR="00513934" w:rsidRPr="00EE1EFA">
        <w:t xml:space="preserve"> of an instance</w:t>
      </w:r>
      <w:r w:rsidR="007400F4" w:rsidRPr="00EE1EFA">
        <w:t xml:space="preserve"> </w:t>
      </w:r>
      <w:r w:rsidR="000049FC" w:rsidRPr="00EE1EFA">
        <w:t>to</w:t>
      </w:r>
      <w:r w:rsidR="00513934" w:rsidRPr="00EE1EFA">
        <w:t xml:space="preserve"> the</w:t>
      </w:r>
      <w:r w:rsidR="000049FC" w:rsidRPr="00EE1EFA">
        <w:t xml:space="preserve"> </w:t>
      </w:r>
      <w:r w:rsidR="00F711C2" w:rsidRPr="00EE1EFA">
        <w:t xml:space="preserve">specified </w:t>
      </w:r>
      <w:r w:rsidR="000049FC" w:rsidRPr="00EE1EFA">
        <w:t xml:space="preserve">minimum and maximum </w:t>
      </w:r>
      <w:r w:rsidR="00513934" w:rsidRPr="00EE1EFA">
        <w:t xml:space="preserve">values </w:t>
      </w:r>
      <w:r w:rsidR="007400F4" w:rsidRPr="00EE1EFA">
        <w:t>is outside the scope of the present document.</w:t>
      </w:r>
    </w:p>
    <w:p w14:paraId="6888E6EC" w14:textId="7E2BBD8C" w:rsidR="003A134B" w:rsidRPr="00EE1EFA" w:rsidRDefault="003A134B" w:rsidP="00FB10AA">
      <w:pPr>
        <w:pStyle w:val="Heading3"/>
      </w:pPr>
      <w:bookmarkStart w:id="811" w:name="_Toc142303646"/>
      <w:bookmarkStart w:id="812" w:name="_Toc142313405"/>
      <w:bookmarkStart w:id="813" w:name="_Toc146109733"/>
      <w:bookmarkStart w:id="814" w:name="_Toc152655647"/>
      <w:r w:rsidRPr="00EE1EFA">
        <w:t>10.7.</w:t>
      </w:r>
      <w:r w:rsidR="00DA5A13" w:rsidRPr="00EE1EFA">
        <w:t>5</w:t>
      </w:r>
      <w:r w:rsidRPr="00EE1EFA">
        <w:tab/>
      </w:r>
      <w:r w:rsidR="00FB10AA" w:rsidRPr="00EE1EFA">
        <w:t>f</w:t>
      </w:r>
      <w:r w:rsidR="00D87B71" w:rsidRPr="00EE1EFA">
        <w:t>ormat</w:t>
      </w:r>
      <w:bookmarkEnd w:id="811"/>
      <w:bookmarkEnd w:id="812"/>
      <w:bookmarkEnd w:id="813"/>
      <w:bookmarkEnd w:id="814"/>
    </w:p>
    <w:p w14:paraId="035F7E06" w14:textId="2EB9AD15" w:rsidR="003A134B" w:rsidRPr="00EE1EFA" w:rsidRDefault="00891D4B" w:rsidP="003A134B">
      <w:r w:rsidRPr="00EE1EFA">
        <w:t>Applicable to '</w:t>
      </w:r>
      <w:proofErr w:type="spellStart"/>
      <w:r w:rsidRPr="00EE1EFA">
        <w:t>SimpleDataType's</w:t>
      </w:r>
      <w:proofErr w:type="spellEnd"/>
      <w:r w:rsidR="00242F75" w:rsidRPr="00EE1EFA">
        <w:t xml:space="preserve"> </w:t>
      </w:r>
      <w:r w:rsidR="00EC4CDD" w:rsidRPr="00EE1EFA">
        <w:t xml:space="preserve">and 'Member's that are of </w:t>
      </w:r>
      <w:r w:rsidR="008D021E" w:rsidRPr="00EE1EFA">
        <w:t>'</w:t>
      </w:r>
      <w:proofErr w:type="spellStart"/>
      <w:r w:rsidR="008D021E" w:rsidRPr="00EE1EFA">
        <w:t>S</w:t>
      </w:r>
      <w:r w:rsidR="00EC4CDD" w:rsidRPr="00EE1EFA">
        <w:t>imple</w:t>
      </w:r>
      <w:r w:rsidR="008D021E" w:rsidRPr="00EE1EFA">
        <w:t>DataT</w:t>
      </w:r>
      <w:r w:rsidR="00EC4CDD" w:rsidRPr="00EE1EFA">
        <w:t>ype</w:t>
      </w:r>
      <w:proofErr w:type="spellEnd"/>
      <w:r w:rsidR="008D021E" w:rsidRPr="00EE1EFA">
        <w:t>'</w:t>
      </w:r>
      <w:r w:rsidRPr="00EE1EFA">
        <w:t xml:space="preserve">. Specifies the </w:t>
      </w:r>
      <w:r w:rsidR="008C18D8" w:rsidRPr="00EE1EFA">
        <w:t xml:space="preserve">allowed </w:t>
      </w:r>
      <w:r w:rsidRPr="00EE1EFA">
        <w:t xml:space="preserve">format </w:t>
      </w:r>
      <w:r w:rsidR="008C18D8" w:rsidRPr="00EE1EFA">
        <w:t>of</w:t>
      </w:r>
      <w:r w:rsidRPr="00EE1EFA">
        <w:t xml:space="preserve"> </w:t>
      </w:r>
      <w:r w:rsidR="008C18D8" w:rsidRPr="00EE1EFA">
        <w:t xml:space="preserve">a </w:t>
      </w:r>
      <w:r w:rsidRPr="00EE1EFA">
        <w:t>value.</w:t>
      </w:r>
      <w:r w:rsidR="006C35AE" w:rsidRPr="00EE1EFA">
        <w:t xml:space="preserve"> The syntax of the format and the method of validating the value against that format is outside the scope of the present document.</w:t>
      </w:r>
    </w:p>
    <w:p w14:paraId="01724C7A" w14:textId="486AE6B8" w:rsidR="003A134B" w:rsidRPr="00EE1EFA" w:rsidRDefault="003A134B" w:rsidP="003A134B">
      <w:pPr>
        <w:pStyle w:val="Heading3"/>
      </w:pPr>
      <w:bookmarkStart w:id="815" w:name="_Toc142303647"/>
      <w:bookmarkStart w:id="816" w:name="_Toc142313406"/>
      <w:bookmarkStart w:id="817" w:name="_Toc146109734"/>
      <w:bookmarkStart w:id="818" w:name="_Toc152655648"/>
      <w:r w:rsidRPr="00EE1EFA">
        <w:t>10.7.</w:t>
      </w:r>
      <w:r w:rsidR="00DA5A13" w:rsidRPr="00EE1EFA">
        <w:t>6</w:t>
      </w:r>
      <w:r w:rsidRPr="00EE1EFA">
        <w:tab/>
      </w:r>
      <w:r w:rsidR="00FB10AA" w:rsidRPr="00EE1EFA">
        <w:t>union</w:t>
      </w:r>
      <w:bookmarkEnd w:id="815"/>
      <w:bookmarkEnd w:id="816"/>
      <w:bookmarkEnd w:id="817"/>
      <w:bookmarkEnd w:id="818"/>
    </w:p>
    <w:p w14:paraId="1BAF0B13" w14:textId="2614298D" w:rsidR="008B4C46" w:rsidRPr="00EE1EFA" w:rsidRDefault="008B4C46" w:rsidP="008B4C46">
      <w:r w:rsidRPr="00EE1EFA">
        <w:t>Applicable to '</w:t>
      </w:r>
      <w:proofErr w:type="spellStart"/>
      <w:r w:rsidRPr="00EE1EFA">
        <w:t>StructuredDataType</w:t>
      </w:r>
      <w:r w:rsidR="008D021E" w:rsidRPr="00EE1EFA">
        <w:t>'</w:t>
      </w:r>
      <w:r w:rsidRPr="00EE1EFA">
        <w:t>s</w:t>
      </w:r>
      <w:proofErr w:type="spellEnd"/>
      <w:r w:rsidRPr="00EE1EFA">
        <w:t xml:space="preserve">. Specifies </w:t>
      </w:r>
      <w:r w:rsidR="00837258" w:rsidRPr="00EE1EFA">
        <w:t>that only one '</w:t>
      </w:r>
      <w:r w:rsidR="00B61BBA" w:rsidRPr="00EE1EFA">
        <w:t>M</w:t>
      </w:r>
      <w:r w:rsidR="00837258" w:rsidRPr="00EE1EFA">
        <w:t>ember</w:t>
      </w:r>
      <w:r w:rsidR="00AB36DD" w:rsidRPr="00EE1EFA">
        <w:t>'</w:t>
      </w:r>
      <w:r w:rsidR="00837258" w:rsidRPr="00EE1EFA">
        <w:t xml:space="preserve"> shall be </w:t>
      </w:r>
      <w:r w:rsidR="00457098" w:rsidRPr="00EE1EFA">
        <w:t>assigned in associated '</w:t>
      </w:r>
      <w:proofErr w:type="spellStart"/>
      <w:r w:rsidR="00457098" w:rsidRPr="00EE1EFA">
        <w:t>StructuredDataInstance's</w:t>
      </w:r>
      <w:proofErr w:type="spellEnd"/>
      <w:r w:rsidRPr="00EE1EFA">
        <w:t>.</w:t>
      </w:r>
    </w:p>
    <w:p w14:paraId="3605E86B" w14:textId="087513DD" w:rsidR="005B784D" w:rsidRPr="00EE1EFA" w:rsidRDefault="005B784D" w:rsidP="005B784D">
      <w:pPr>
        <w:pStyle w:val="NO"/>
      </w:pPr>
      <w:r w:rsidRPr="00EE1EFA">
        <w:t>NOTE:</w:t>
      </w:r>
      <w:r w:rsidRPr="00EE1EFA">
        <w:tab/>
        <w:t xml:space="preserve">The term union in TDL has the opposite meaning compared to </w:t>
      </w:r>
      <w:r w:rsidR="00B61BBA" w:rsidRPr="00EE1EFA">
        <w:t xml:space="preserve">the </w:t>
      </w:r>
      <w:r w:rsidRPr="00EE1EFA">
        <w:t>common understanding of the word.</w:t>
      </w:r>
    </w:p>
    <w:p w14:paraId="578F20C9" w14:textId="40436041" w:rsidR="003A134B" w:rsidRPr="00EE1EFA" w:rsidRDefault="003A134B" w:rsidP="003A134B">
      <w:pPr>
        <w:pStyle w:val="Heading3"/>
      </w:pPr>
      <w:bookmarkStart w:id="819" w:name="_Toc142303648"/>
      <w:bookmarkStart w:id="820" w:name="_Toc142313407"/>
      <w:bookmarkStart w:id="821" w:name="_Toc146109735"/>
      <w:bookmarkStart w:id="822" w:name="_Toc152655649"/>
      <w:r w:rsidRPr="00EE1EFA">
        <w:t>10.7.</w:t>
      </w:r>
      <w:r w:rsidR="00DA5A13" w:rsidRPr="00EE1EFA">
        <w:t>7</w:t>
      </w:r>
      <w:r w:rsidRPr="00EE1EFA">
        <w:tab/>
      </w:r>
      <w:proofErr w:type="spellStart"/>
      <w:r w:rsidR="00FB10AA" w:rsidRPr="00EE1EFA">
        <w:t>uniontype</w:t>
      </w:r>
      <w:bookmarkEnd w:id="819"/>
      <w:bookmarkEnd w:id="820"/>
      <w:bookmarkEnd w:id="821"/>
      <w:bookmarkEnd w:id="822"/>
      <w:proofErr w:type="spellEnd"/>
    </w:p>
    <w:p w14:paraId="305D45F9" w14:textId="5F61E6FB" w:rsidR="00281069" w:rsidRPr="00EE1EFA" w:rsidRDefault="00281069" w:rsidP="00281069">
      <w:r w:rsidRPr="00EE1EFA">
        <w:t>Applicable to '</w:t>
      </w:r>
      <w:proofErr w:type="spellStart"/>
      <w:r w:rsidRPr="00EE1EFA">
        <w:t>StructuredDataType</w:t>
      </w:r>
      <w:r w:rsidR="004F428F" w:rsidRPr="00EE1EFA">
        <w:t>'</w:t>
      </w:r>
      <w:r w:rsidRPr="00EE1EFA">
        <w:t>s</w:t>
      </w:r>
      <w:proofErr w:type="spellEnd"/>
      <w:r w:rsidRPr="00EE1EFA">
        <w:t xml:space="preserve">. Specifies that </w:t>
      </w:r>
      <w:r w:rsidR="001032E3" w:rsidRPr="00EE1EFA">
        <w:t xml:space="preserve">the type </w:t>
      </w:r>
      <w:r w:rsidR="004224AA" w:rsidRPr="00EE1EFA">
        <w:t>inherits</w:t>
      </w:r>
      <w:r w:rsidR="00B61BBA" w:rsidRPr="00EE1EFA">
        <w:t xml:space="preserve"> the 'Member's</w:t>
      </w:r>
      <w:r w:rsidR="004224AA" w:rsidRPr="00EE1EFA">
        <w:t xml:space="preserve"> from only one of the </w:t>
      </w:r>
      <w:r w:rsidR="00B33D8E" w:rsidRPr="00EE1EFA">
        <w:t>'</w:t>
      </w:r>
      <w:proofErr w:type="spellStart"/>
      <w:r w:rsidR="00B33D8E" w:rsidRPr="00EE1EFA">
        <w:t>StructuredDataT</w:t>
      </w:r>
      <w:r w:rsidR="004224AA" w:rsidRPr="00EE1EFA">
        <w:t>ype</w:t>
      </w:r>
      <w:r w:rsidR="00B33D8E" w:rsidRPr="00EE1EFA">
        <w:t>'</w:t>
      </w:r>
      <w:r w:rsidR="004224AA" w:rsidRPr="00EE1EFA">
        <w:t>s</w:t>
      </w:r>
      <w:proofErr w:type="spellEnd"/>
      <w:r w:rsidR="004224AA" w:rsidRPr="00EE1EFA">
        <w:t xml:space="preserve"> that it extends.</w:t>
      </w:r>
    </w:p>
    <w:p w14:paraId="5DEEEFF6" w14:textId="7CA4F351" w:rsidR="00A14F69" w:rsidRPr="00EE1EFA" w:rsidRDefault="00D4131D" w:rsidP="002407F6">
      <w:pPr>
        <w:pStyle w:val="NO"/>
      </w:pPr>
      <w:r w:rsidRPr="00EE1EFA">
        <w:t>NOTE:</w:t>
      </w:r>
      <w:r w:rsidRPr="00EE1EFA">
        <w:tab/>
      </w:r>
      <w:r w:rsidR="00350928" w:rsidRPr="00EE1EFA">
        <w:t>By default</w:t>
      </w:r>
      <w:r w:rsidR="003409B9" w:rsidRPr="00EE1EFA">
        <w:t>,</w:t>
      </w:r>
      <w:r w:rsidR="00350928" w:rsidRPr="00EE1EFA">
        <w:t xml:space="preserve"> a </w:t>
      </w:r>
      <w:r w:rsidR="00B33D8E" w:rsidRPr="00EE1EFA">
        <w:t>'</w:t>
      </w:r>
      <w:proofErr w:type="spellStart"/>
      <w:r w:rsidR="00B33D8E" w:rsidRPr="00EE1EFA">
        <w:t>S</w:t>
      </w:r>
      <w:r w:rsidR="00350928" w:rsidRPr="00EE1EFA">
        <w:t>tructured</w:t>
      </w:r>
      <w:r w:rsidR="00B33D8E" w:rsidRPr="00EE1EFA">
        <w:t>DataT</w:t>
      </w:r>
      <w:r w:rsidR="00350928" w:rsidRPr="00EE1EFA">
        <w:t>ype</w:t>
      </w:r>
      <w:proofErr w:type="spellEnd"/>
      <w:r w:rsidR="00B33D8E" w:rsidRPr="00EE1EFA">
        <w:t>'</w:t>
      </w:r>
      <w:r w:rsidR="00350928" w:rsidRPr="00EE1EFA">
        <w:t xml:space="preserve"> inherits</w:t>
      </w:r>
      <w:r w:rsidR="00B33D8E" w:rsidRPr="00EE1EFA">
        <w:t xml:space="preserve"> all the 'Member's</w:t>
      </w:r>
      <w:r w:rsidR="00350928" w:rsidRPr="00EE1EFA">
        <w:t xml:space="preserve"> fro</w:t>
      </w:r>
      <w:r w:rsidR="003409B9" w:rsidRPr="00EE1EFA">
        <w:t xml:space="preserve">m all the </w:t>
      </w:r>
      <w:r w:rsidR="00B33D8E" w:rsidRPr="00EE1EFA">
        <w:t>'</w:t>
      </w:r>
      <w:proofErr w:type="spellStart"/>
      <w:r w:rsidR="00B33D8E" w:rsidRPr="00EE1EFA">
        <w:t>StructuredDataT</w:t>
      </w:r>
      <w:r w:rsidR="003409B9" w:rsidRPr="00EE1EFA">
        <w:t>ype</w:t>
      </w:r>
      <w:r w:rsidR="00B33D8E" w:rsidRPr="00EE1EFA">
        <w:t>'</w:t>
      </w:r>
      <w:r w:rsidR="003409B9" w:rsidRPr="00EE1EFA">
        <w:t>s</w:t>
      </w:r>
      <w:proofErr w:type="spellEnd"/>
      <w:r w:rsidR="003409B9" w:rsidRPr="00EE1EFA">
        <w:t xml:space="preserve"> that it extends.</w:t>
      </w:r>
    </w:p>
    <w:p w14:paraId="2493FD18" w14:textId="0383B90B" w:rsidR="001750DA" w:rsidRPr="00EE1EFA" w:rsidRDefault="000F1760">
      <w:pPr>
        <w:pStyle w:val="Heading8"/>
      </w:pPr>
      <w:r w:rsidRPr="00EE1EFA">
        <w:br w:type="page"/>
      </w:r>
      <w:bookmarkStart w:id="823" w:name="_Toc142303649"/>
      <w:bookmarkStart w:id="824" w:name="_Toc142313408"/>
      <w:bookmarkStart w:id="825" w:name="_Toc146109736"/>
      <w:bookmarkStart w:id="826" w:name="_Toc152655650"/>
      <w:r w:rsidRPr="00EE1EFA">
        <w:lastRenderedPageBreak/>
        <w:t>Annex A (informative</w:t>
      </w:r>
      <w:r w:rsidR="00DC481A">
        <w:t>):</w:t>
      </w:r>
      <w:r w:rsidR="00DC481A">
        <w:br/>
      </w:r>
      <w:r w:rsidRPr="00EE1EFA">
        <w:t>Technical Representation of the TDL Meta-Model</w:t>
      </w:r>
      <w:bookmarkEnd w:id="823"/>
      <w:bookmarkEnd w:id="824"/>
      <w:bookmarkEnd w:id="825"/>
      <w:bookmarkEnd w:id="826"/>
    </w:p>
    <w:p w14:paraId="5C614B26" w14:textId="7F76BFB0" w:rsidR="001750DA" w:rsidRPr="00EE1EFA" w:rsidRDefault="000F1760">
      <w:r w:rsidRPr="00EE1EFA">
        <w:t xml:space="preserve">The technical representation of the TDL meta-model is included as an electronic </w:t>
      </w:r>
      <w:proofErr w:type="gramStart"/>
      <w:r w:rsidRPr="00EE1EFA">
        <w:t>attachment</w:t>
      </w:r>
      <w:r w:rsidR="0001547C" w:rsidRPr="00EE1EFA">
        <w:t xml:space="preserve">, </w:t>
      </w:r>
      <w:r w:rsidR="000B0399" w:rsidRPr="00EE1EFA">
        <w:t>and</w:t>
      </w:r>
      <w:proofErr w:type="gramEnd"/>
      <w:r w:rsidR="000B0399" w:rsidRPr="00EE1EFA">
        <w:t xml:space="preserve"> is </w:t>
      </w:r>
      <w:r w:rsidR="0001547C" w:rsidRPr="00EE1EFA">
        <w:t>contained in archive</w:t>
      </w:r>
      <w:r w:rsidRPr="00EE1EFA">
        <w:t xml:space="preserve"> es_</w:t>
      </w:r>
      <w:r w:rsidR="000B0399" w:rsidRPr="00EE1EFA">
        <w:t>20311901v010</w:t>
      </w:r>
      <w:r w:rsidR="008A0028" w:rsidRPr="00EE1EFA">
        <w:t>7</w:t>
      </w:r>
      <w:r w:rsidR="000B0399" w:rsidRPr="00EE1EFA">
        <w:t>01</w:t>
      </w:r>
      <w:r w:rsidR="00D73903">
        <w:t>p</w:t>
      </w:r>
      <w:r w:rsidR="000B0399" w:rsidRPr="00EE1EFA">
        <w:t>0</w:t>
      </w:r>
      <w:r w:rsidRPr="00EE1EFA">
        <w:t>.zip which accompanies the present document. The purpose of this annex is to serve as a possible starting point for implementing the TDL meta-model conforming to the present document. See the readme contained in the zip file for details.</w:t>
      </w:r>
    </w:p>
    <w:p w14:paraId="1B8CCAF2" w14:textId="70A4A5EF" w:rsidR="001750DA" w:rsidRPr="00EE1EFA" w:rsidRDefault="000F1760">
      <w:pPr>
        <w:pStyle w:val="Heading8"/>
      </w:pPr>
      <w:r w:rsidRPr="00EE1EFA">
        <w:br w:type="page"/>
      </w:r>
      <w:bookmarkStart w:id="827" w:name="_Toc142303650"/>
      <w:bookmarkStart w:id="828" w:name="_Toc142313409"/>
      <w:bookmarkStart w:id="829" w:name="_Toc146109737"/>
      <w:bookmarkStart w:id="830" w:name="_Toc152655651"/>
      <w:r w:rsidRPr="00EE1EFA">
        <w:lastRenderedPageBreak/>
        <w:t>Annex B (informative</w:t>
      </w:r>
      <w:r w:rsidR="00DC481A">
        <w:t>):</w:t>
      </w:r>
      <w:r w:rsidR="00DC481A">
        <w:br/>
      </w:r>
      <w:r w:rsidR="00D05CA3" w:rsidRPr="00EE1EFA">
        <w:t xml:space="preserve">Legacy </w:t>
      </w:r>
      <w:r w:rsidRPr="00EE1EFA">
        <w:t xml:space="preserve">Examples of a TDL Concrete </w:t>
      </w:r>
      <w:r w:rsidR="00D05CA3" w:rsidRPr="00EE1EFA">
        <w:t xml:space="preserve">Textual </w:t>
      </w:r>
      <w:r w:rsidRPr="00EE1EFA">
        <w:t>Syntax</w:t>
      </w:r>
      <w:bookmarkEnd w:id="827"/>
      <w:bookmarkEnd w:id="828"/>
      <w:bookmarkEnd w:id="829"/>
      <w:bookmarkEnd w:id="830"/>
    </w:p>
    <w:p w14:paraId="03526D1A" w14:textId="77777777" w:rsidR="001750DA" w:rsidRPr="00EE1EFA" w:rsidRDefault="000F1760">
      <w:pPr>
        <w:pStyle w:val="Heading1"/>
      </w:pPr>
      <w:bookmarkStart w:id="831" w:name="_Toc142303651"/>
      <w:bookmarkStart w:id="832" w:name="_Toc142313410"/>
      <w:bookmarkStart w:id="833" w:name="_Toc146109738"/>
      <w:bookmarkStart w:id="834" w:name="_Toc152655652"/>
      <w:r w:rsidRPr="00EE1EFA">
        <w:t>B.1</w:t>
      </w:r>
      <w:r w:rsidRPr="00EE1EFA">
        <w:tab/>
        <w:t>Introduction</w:t>
      </w:r>
      <w:bookmarkEnd w:id="831"/>
      <w:bookmarkEnd w:id="832"/>
      <w:bookmarkEnd w:id="833"/>
      <w:bookmarkEnd w:id="834"/>
    </w:p>
    <w:p w14:paraId="0C3020FE" w14:textId="15FA39C4" w:rsidR="001750DA" w:rsidRPr="00EE1EFA" w:rsidRDefault="000F1760">
      <w:r w:rsidRPr="00EE1EFA">
        <w:t xml:space="preserve">The applicability of the TDL meta-model that is described in the main part of the present document depends on the availability of TDL concrete syntaxes that implement the meta-model (abstract syntax). Such a TDL concrete syntax can then be used by end users to </w:t>
      </w:r>
      <w:r w:rsidR="00D73ECE" w:rsidRPr="00EE1EFA">
        <w:t xml:space="preserve">create </w:t>
      </w:r>
      <w:r w:rsidRPr="00EE1EFA">
        <w:t xml:space="preserve">TDL specifications. Though a concrete syntax </w:t>
      </w:r>
      <w:r w:rsidR="00045D7D" w:rsidRPr="00EE1EFA">
        <w:t>is</w:t>
      </w:r>
      <w:r w:rsidRPr="00EE1EFA">
        <w:t xml:space="preserve"> based on the TDL meta-model, it can implement only parts of the meta-model if certain TDL features are not necessary to handle a user's needs.</w:t>
      </w:r>
    </w:p>
    <w:p w14:paraId="2D6E59A3" w14:textId="1DE3C060" w:rsidR="001750DA" w:rsidRPr="00EE1EFA" w:rsidRDefault="000F1760">
      <w:r w:rsidRPr="00EE1EFA">
        <w:t>This annex illustrates a</w:t>
      </w:r>
      <w:r w:rsidR="00045D7D" w:rsidRPr="00EE1EFA">
        <w:t xml:space="preserve"> legacy</w:t>
      </w:r>
      <w:r w:rsidRPr="00EE1EFA">
        <w:t xml:space="preserve"> example of a possible TDL concrete syntax in a textual format that supports all features of the TDL meta-model, called "</w:t>
      </w:r>
      <w:proofErr w:type="spellStart"/>
      <w:r w:rsidRPr="00EE1EFA">
        <w:t>TDLan</w:t>
      </w:r>
      <w:proofErr w:type="spellEnd"/>
      <w:r w:rsidRPr="00EE1EFA">
        <w:t>". Three examples are outlined below; two examples translated from existing test descriptions taken from ETSI TS 136 523-1 [</w:t>
      </w:r>
      <w:r w:rsidRPr="00EE1EFA">
        <w:fldChar w:fldCharType="begin"/>
      </w:r>
      <w:r w:rsidRPr="00EE1EFA">
        <w:instrText xml:space="preserve">REF REF_TS136523_1 \h </w:instrText>
      </w:r>
      <w:r w:rsidR="00690BF7" w:rsidRPr="00EE1EFA">
        <w:instrText xml:space="preserve"> \* MERGEFORMAT </w:instrText>
      </w:r>
      <w:r w:rsidRPr="00EE1EFA">
        <w:fldChar w:fldCharType="separate"/>
      </w:r>
      <w:r w:rsidR="004005B6" w:rsidRPr="00EE1EFA">
        <w:t>i.2</w:t>
      </w:r>
      <w:r w:rsidRPr="00EE1EFA">
        <w:fldChar w:fldCharType="end"/>
      </w:r>
      <w:r w:rsidRPr="00EE1EFA">
        <w:t>] and ETSI TS 186 011-2 [</w:t>
      </w:r>
      <w:r w:rsidRPr="00EE1EFA">
        <w:fldChar w:fldCharType="begin"/>
      </w:r>
      <w:r w:rsidRPr="00EE1EFA">
        <w:instrText xml:space="preserve">REF REF_TS186011_2 \h </w:instrText>
      </w:r>
      <w:r w:rsidR="00690BF7" w:rsidRPr="00EE1EFA">
        <w:instrText xml:space="preserve"> \* MERGEFORMAT </w:instrText>
      </w:r>
      <w:r w:rsidRPr="00EE1EFA">
        <w:fldChar w:fldCharType="separate"/>
      </w:r>
      <w:r w:rsidR="004005B6" w:rsidRPr="00EE1EFA">
        <w:t>i.3</w:t>
      </w:r>
      <w:r w:rsidRPr="00EE1EFA">
        <w:fldChar w:fldCharType="end"/>
      </w:r>
      <w:r w:rsidRPr="00EE1EFA">
        <w:t xml:space="preserve">] as well as an example illustrating some of the TDL data parameterization and mapping concepts. The examples are accompanied by a complete reference description of the textual syntax of </w:t>
      </w:r>
      <w:proofErr w:type="spellStart"/>
      <w:r w:rsidRPr="00EE1EFA">
        <w:t>TDLan</w:t>
      </w:r>
      <w:proofErr w:type="spellEnd"/>
      <w:r w:rsidRPr="00EE1EFA">
        <w:t xml:space="preserve"> given in EBNF.</w:t>
      </w:r>
    </w:p>
    <w:p w14:paraId="57CBB813" w14:textId="261E8730" w:rsidR="00763AAA" w:rsidRPr="00EE1EFA" w:rsidRDefault="00763AAA" w:rsidP="00763AAA">
      <w:pPr>
        <w:pStyle w:val="NO"/>
      </w:pPr>
      <w:r w:rsidRPr="00EE1EFA">
        <w:t>NOTE:</w:t>
      </w:r>
      <w:r w:rsidRPr="00EE1EFA">
        <w:tab/>
        <w:t xml:space="preserve">This annex is deprecated and will be removed in future editions of the present document in favour of the </w:t>
      </w:r>
      <w:r w:rsidR="007534F0" w:rsidRPr="00EE1EFA">
        <w:t>standardized</w:t>
      </w:r>
      <w:r w:rsidRPr="00EE1EFA">
        <w:t xml:space="preserve"> textual syntax in </w:t>
      </w:r>
      <w:r w:rsidR="00352B2A" w:rsidRPr="00EE1EFA">
        <w:t>ETSI ES 203 119-8 [</w:t>
      </w:r>
      <w:r w:rsidR="00352B2A" w:rsidRPr="00EE1EFA">
        <w:fldChar w:fldCharType="begin"/>
      </w:r>
      <w:r w:rsidR="00352B2A" w:rsidRPr="00EE1EFA">
        <w:instrText xml:space="preserve">REF REF_ES203119_8 \h </w:instrText>
      </w:r>
      <w:r w:rsidR="00690BF7" w:rsidRPr="00EE1EFA">
        <w:instrText xml:space="preserve"> \* MERGEFORMAT </w:instrText>
      </w:r>
      <w:r w:rsidR="00352B2A" w:rsidRPr="00EE1EFA">
        <w:fldChar w:fldCharType="separate"/>
      </w:r>
      <w:r w:rsidR="004005B6" w:rsidRPr="00EE1EFA">
        <w:t>8</w:t>
      </w:r>
      <w:r w:rsidR="00352B2A" w:rsidRPr="00EE1EFA">
        <w:fldChar w:fldCharType="end"/>
      </w:r>
      <w:r w:rsidR="00352B2A" w:rsidRPr="00EE1EFA">
        <w:t>]</w:t>
      </w:r>
      <w:r w:rsidRPr="00EE1EFA">
        <w:t xml:space="preserve">. The latest specification of the legacy textual syntax is available in the TDL </w:t>
      </w:r>
      <w:proofErr w:type="gramStart"/>
      <w:r w:rsidRPr="00EE1EFA">
        <w:t>Open Source</w:t>
      </w:r>
      <w:proofErr w:type="gramEnd"/>
      <w:r w:rsidRPr="00EE1EFA">
        <w:t xml:space="preserve"> Project</w:t>
      </w:r>
      <w:r w:rsidR="008444B4" w:rsidRPr="00EE1EFA">
        <w:t xml:space="preserve"> (</w:t>
      </w:r>
      <w:r w:rsidRPr="00EE1EFA">
        <w:t>TOP</w:t>
      </w:r>
      <w:r w:rsidR="008444B4" w:rsidRPr="00EE1EFA">
        <w:t>)</w:t>
      </w:r>
      <w:r w:rsidR="002C7A64" w:rsidRPr="00EE1EFA">
        <w:t xml:space="preserve"> [</w:t>
      </w:r>
      <w:r w:rsidR="002C7A64" w:rsidRPr="00EE1EFA">
        <w:fldChar w:fldCharType="begin"/>
      </w:r>
      <w:r w:rsidR="002C7A64" w:rsidRPr="00EE1EFA">
        <w:instrText xml:space="preserve">REF REF_ \h </w:instrText>
      </w:r>
      <w:r w:rsidR="002C7A64" w:rsidRPr="00EE1EFA">
        <w:fldChar w:fldCharType="separate"/>
      </w:r>
      <w:r w:rsidR="004005B6" w:rsidRPr="00EE1EFA">
        <w:t>i.4</w:t>
      </w:r>
      <w:r w:rsidR="002C7A64" w:rsidRPr="00EE1EFA">
        <w:fldChar w:fldCharType="end"/>
      </w:r>
      <w:r w:rsidR="002C7A64" w:rsidRPr="00EE1EFA">
        <w:t>]</w:t>
      </w:r>
      <w:r w:rsidRPr="00EE1EFA">
        <w:t>.</w:t>
      </w:r>
    </w:p>
    <w:p w14:paraId="7D7196DF" w14:textId="77777777" w:rsidR="001750DA" w:rsidRPr="00EE1EFA" w:rsidRDefault="000F1760">
      <w:pPr>
        <w:pStyle w:val="Heading1"/>
      </w:pPr>
      <w:bookmarkStart w:id="835" w:name="_Toc142303652"/>
      <w:bookmarkStart w:id="836" w:name="_Toc142313411"/>
      <w:bookmarkStart w:id="837" w:name="_Toc146109739"/>
      <w:bookmarkStart w:id="838" w:name="_Toc152655653"/>
      <w:r w:rsidRPr="00EE1EFA">
        <w:t>B.2</w:t>
      </w:r>
      <w:r w:rsidRPr="00EE1EFA">
        <w:tab/>
        <w:t>A 3GPP Conformance Example in Textual Syntax</w:t>
      </w:r>
      <w:bookmarkEnd w:id="835"/>
      <w:bookmarkEnd w:id="836"/>
      <w:bookmarkEnd w:id="837"/>
      <w:bookmarkEnd w:id="838"/>
    </w:p>
    <w:p w14:paraId="09B5E3B6" w14:textId="3B8E00DC" w:rsidR="001750DA" w:rsidRPr="00EE1EFA" w:rsidRDefault="000F1760">
      <w:r w:rsidRPr="00EE1EFA">
        <w:t>This example describes one possible way to translate clause 7.1.3.1 from ETSI TS 136 523-1 [</w:t>
      </w:r>
      <w:r w:rsidRPr="00EE1EFA">
        <w:fldChar w:fldCharType="begin"/>
      </w:r>
      <w:r w:rsidRPr="00EE1EFA">
        <w:instrText xml:space="preserve">REF REF_TS136523_1  \h </w:instrText>
      </w:r>
      <w:r w:rsidR="00690BF7" w:rsidRPr="00EE1EFA">
        <w:instrText xml:space="preserve"> \* MERGEFORMAT </w:instrText>
      </w:r>
      <w:r w:rsidRPr="00EE1EFA">
        <w:fldChar w:fldCharType="separate"/>
      </w:r>
      <w:r w:rsidR="004005B6" w:rsidRPr="00EE1EFA">
        <w:t>i.2</w:t>
      </w:r>
      <w:r w:rsidRPr="00EE1EFA">
        <w:fldChar w:fldCharType="end"/>
      </w:r>
      <w:r w:rsidRPr="00EE1EFA">
        <w:t xml:space="preserve">] into the </w:t>
      </w:r>
      <w:r w:rsidR="00AF1350" w:rsidRPr="00EE1EFA">
        <w:t xml:space="preserve">legacy </w:t>
      </w:r>
      <w:r w:rsidRPr="00EE1EFA">
        <w:t>TDL textual syntax, by mapping the concepts from the representation in the source document to the corresponding concepts in the TDL meta-model by means of the proposed textual syntax. The example has been enriched with additional information, such as explicit data definitions and test configuration details for completeness where applicable.</w:t>
      </w:r>
    </w:p>
    <w:p w14:paraId="21ED6E33" w14:textId="1D979A5C" w:rsidR="001750DA" w:rsidRPr="00EE1EFA" w:rsidRDefault="000F1760">
      <w:pPr>
        <w:pStyle w:val="PL"/>
        <w:rPr>
          <w:rFonts w:cs="Courier New"/>
          <w:noProof w:val="0"/>
          <w:szCs w:val="16"/>
        </w:rPr>
      </w:pPr>
      <w:r w:rsidRPr="00EE1EFA">
        <w:rPr>
          <w:noProof w:val="0"/>
        </w:rPr>
        <w:t>//Translated from</w:t>
      </w:r>
      <w:r w:rsidR="005D09F5" w:rsidRPr="00EE1EFA">
        <w:rPr>
          <w:noProof w:val="0"/>
        </w:rPr>
        <w:t xml:space="preserve"> [</w:t>
      </w:r>
      <w:r w:rsidR="005D09F5" w:rsidRPr="00EE1EFA">
        <w:rPr>
          <w:noProof w:val="0"/>
        </w:rPr>
        <w:fldChar w:fldCharType="begin"/>
      </w:r>
      <w:r w:rsidR="005D09F5" w:rsidRPr="00EE1EFA">
        <w:rPr>
          <w:noProof w:val="0"/>
        </w:rPr>
        <w:instrText xml:space="preserve">REF REF_TS136523_1  \h  \* MERGEFORMAT </w:instrText>
      </w:r>
      <w:r w:rsidR="005D09F5" w:rsidRPr="00EE1EFA">
        <w:rPr>
          <w:noProof w:val="0"/>
        </w:rPr>
      </w:r>
      <w:r w:rsidR="005D09F5" w:rsidRPr="00EE1EFA">
        <w:rPr>
          <w:noProof w:val="0"/>
        </w:rPr>
        <w:fldChar w:fldCharType="separate"/>
      </w:r>
      <w:r w:rsidR="004005B6" w:rsidRPr="00EE1EFA">
        <w:rPr>
          <w:noProof w:val="0"/>
        </w:rPr>
        <w:t>i.2</w:t>
      </w:r>
      <w:r w:rsidR="005D09F5" w:rsidRPr="00EE1EFA">
        <w:rPr>
          <w:noProof w:val="0"/>
        </w:rPr>
        <w:fldChar w:fldCharType="end"/>
      </w:r>
      <w:r w:rsidR="005D09F5" w:rsidRPr="00EE1EFA">
        <w:rPr>
          <w:noProof w:val="0"/>
        </w:rPr>
        <w:t>]</w:t>
      </w:r>
      <w:r w:rsidRPr="00EE1EFA">
        <w:rPr>
          <w:noProof w:val="0"/>
        </w:rPr>
        <w:t xml:space="preserve">, </w:t>
      </w:r>
      <w:r w:rsidR="00D97A48" w:rsidRPr="00EE1EFA">
        <w:rPr>
          <w:noProof w:val="0"/>
        </w:rPr>
        <w:t xml:space="preserve">clause </w:t>
      </w:r>
      <w:r w:rsidRPr="00EE1EFA">
        <w:rPr>
          <w:noProof w:val="0"/>
        </w:rPr>
        <w:t>7.1.3.</w:t>
      </w:r>
    </w:p>
    <w:p w14:paraId="2CA94D08" w14:textId="77777777" w:rsidR="001750DA" w:rsidRPr="00EE1EFA" w:rsidRDefault="000F1760">
      <w:pPr>
        <w:pStyle w:val="PL"/>
        <w:rPr>
          <w:rFonts w:cs="Courier New"/>
          <w:noProof w:val="0"/>
          <w:szCs w:val="16"/>
        </w:rPr>
      </w:pPr>
      <w:r w:rsidRPr="00EE1EFA">
        <w:rPr>
          <w:b/>
          <w:noProof w:val="0"/>
          <w:color w:val="7F0055"/>
        </w:rPr>
        <w:t>Package</w:t>
      </w:r>
      <w:r w:rsidRPr="00EE1EFA">
        <w:rPr>
          <w:rFonts w:cs="Courier New"/>
          <w:noProof w:val="0"/>
          <w:color w:val="000000"/>
          <w:szCs w:val="16"/>
        </w:rPr>
        <w:t xml:space="preserve"> Layer_2_DL_SCH_Data_Transfer {</w:t>
      </w:r>
    </w:p>
    <w:p w14:paraId="75FCEFB7"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//Procedures carried out by a component of a test configuration </w:t>
      </w:r>
    </w:p>
    <w:p w14:paraId="03852816"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or</w:t>
      </w:r>
      <w:r w:rsidRPr="00EE1EFA">
        <w:rPr>
          <w:noProof w:val="0"/>
        </w:rPr>
        <w:t xml:space="preserve"> an actor during test execution</w:t>
      </w:r>
    </w:p>
    <w:p w14:paraId="265F76FC" w14:textId="6F97B74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Action</w:t>
      </w:r>
      <w:r w:rsidRPr="00EE1EFA">
        <w:rPr>
          <w:rFonts w:cs="Courier New"/>
          <w:noProof w:val="0"/>
          <w:color w:val="000000"/>
          <w:szCs w:val="16"/>
        </w:rPr>
        <w:t xml:space="preserve"> </w:t>
      </w:r>
      <w:r w:rsidR="008444B4" w:rsidRPr="00EE1EFA">
        <w:rPr>
          <w:rFonts w:cs="Courier New"/>
          <w:noProof w:val="0"/>
          <w:color w:val="000000"/>
          <w:szCs w:val="16"/>
        </w:rPr>
        <w:pgNum/>
      </w:r>
      <w:proofErr w:type="gramStart"/>
      <w:r w:rsidR="008444B4" w:rsidRPr="00EE1EFA">
        <w:rPr>
          <w:rFonts w:cs="Courier New"/>
          <w:noProof w:val="0"/>
          <w:color w:val="000000"/>
          <w:szCs w:val="16"/>
        </w:rPr>
        <w:t>recondition</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 xml:space="preserve">"Pre-test Conditions: </w:t>
      </w:r>
    </w:p>
    <w:p w14:paraId="376474B8" w14:textId="77777777" w:rsidR="001750DA" w:rsidRPr="00EE1EFA" w:rsidRDefault="000F1760">
      <w:pPr>
        <w:pStyle w:val="PL"/>
        <w:rPr>
          <w:rFonts w:cs="Courier New"/>
          <w:noProof w:val="0"/>
          <w:szCs w:val="16"/>
        </w:rPr>
      </w:pPr>
      <w:r w:rsidRPr="00EE1EFA">
        <w:rPr>
          <w:noProof w:val="0"/>
          <w:color w:val="2A00FF"/>
        </w:rPr>
        <w:t xml:space="preserve">            RRC Connection Reconfiguration</w:t>
      </w:r>
      <w:proofErr w:type="gramStart"/>
      <w:r w:rsidRPr="00EE1EFA">
        <w:rPr>
          <w:noProof w:val="0"/>
          <w:color w:val="2A00FF"/>
        </w:rPr>
        <w:t>"</w:t>
      </w:r>
      <w:r w:rsidRPr="00EE1EFA">
        <w:rPr>
          <w:rFonts w:cs="Courier New"/>
          <w:noProof w:val="0"/>
          <w:color w:val="000000"/>
          <w:szCs w:val="16"/>
        </w:rPr>
        <w:t xml:space="preserve"> ;</w:t>
      </w:r>
      <w:proofErr w:type="gramEnd"/>
    </w:p>
    <w:p w14:paraId="23DE822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Action</w:t>
      </w:r>
      <w:r w:rsidRPr="00EE1EFA">
        <w:rPr>
          <w:rFonts w:cs="Courier New"/>
          <w:noProof w:val="0"/>
          <w:color w:val="000000"/>
          <w:szCs w:val="16"/>
        </w:rPr>
        <w:t xml:space="preserve"> </w:t>
      </w:r>
      <w:proofErr w:type="gramStart"/>
      <w:r w:rsidRPr="00EE1EFA">
        <w:rPr>
          <w:rFonts w:cs="Courier New"/>
          <w:noProof w:val="0"/>
          <w:color w:val="000000"/>
          <w:szCs w:val="16"/>
        </w:rPr>
        <w:t>preamble :</w:t>
      </w:r>
      <w:proofErr w:type="gramEnd"/>
      <w:r w:rsidRPr="00EE1EFA">
        <w:rPr>
          <w:rFonts w:cs="Courier New"/>
          <w:noProof w:val="0"/>
          <w:color w:val="000000"/>
          <w:szCs w:val="16"/>
        </w:rPr>
        <w:t xml:space="preserve"> </w:t>
      </w:r>
      <w:r w:rsidRPr="00EE1EFA">
        <w:rPr>
          <w:rFonts w:cs="Courier New"/>
          <w:noProof w:val="0"/>
          <w:color w:val="2A00FF"/>
          <w:szCs w:val="16"/>
        </w:rPr>
        <w:t>"Preamble:</w:t>
      </w:r>
    </w:p>
    <w:p w14:paraId="2A33B456" w14:textId="77777777" w:rsidR="001750DA" w:rsidRPr="00EE1EFA" w:rsidRDefault="000F1760">
      <w:pPr>
        <w:pStyle w:val="PL"/>
        <w:rPr>
          <w:rFonts w:cs="Courier New"/>
          <w:noProof w:val="0"/>
          <w:szCs w:val="16"/>
        </w:rPr>
      </w:pPr>
      <w:r w:rsidRPr="00EE1EFA">
        <w:rPr>
          <w:noProof w:val="0"/>
          <w:color w:val="2A00FF"/>
        </w:rPr>
        <w:t xml:space="preserve">          The generic procedure to get UE </w:t>
      </w:r>
      <w:r w:rsidRPr="00EE1EFA">
        <w:rPr>
          <w:noProof w:val="0"/>
        </w:rPr>
        <w:t>in</w:t>
      </w:r>
      <w:r w:rsidRPr="00EE1EFA">
        <w:rPr>
          <w:rFonts w:cs="Courier New"/>
          <w:noProof w:val="0"/>
          <w:color w:val="2A00FF"/>
          <w:szCs w:val="16"/>
        </w:rPr>
        <w:t xml:space="preserve"> test state </w:t>
      </w:r>
      <w:proofErr w:type="gramStart"/>
      <w:r w:rsidRPr="00EE1EFA">
        <w:rPr>
          <w:rFonts w:cs="Courier New"/>
          <w:noProof w:val="0"/>
          <w:color w:val="2A00FF"/>
          <w:szCs w:val="16"/>
        </w:rPr>
        <w:t>Loopback</w:t>
      </w:r>
      <w:proofErr w:type="gramEnd"/>
      <w:r w:rsidRPr="00EE1EFA">
        <w:rPr>
          <w:rFonts w:cs="Courier New"/>
          <w:noProof w:val="0"/>
          <w:color w:val="2A00FF"/>
          <w:szCs w:val="16"/>
        </w:rPr>
        <w:t xml:space="preserve"> </w:t>
      </w:r>
    </w:p>
    <w:p w14:paraId="1C9A1A7D" w14:textId="37649066" w:rsidR="001750DA" w:rsidRPr="00EE1EFA" w:rsidRDefault="000F1760">
      <w:pPr>
        <w:pStyle w:val="PL"/>
        <w:rPr>
          <w:rFonts w:cs="Courier New"/>
          <w:noProof w:val="0"/>
          <w:szCs w:val="16"/>
        </w:rPr>
      </w:pPr>
      <w:r w:rsidRPr="00EE1EFA">
        <w:rPr>
          <w:noProof w:val="0"/>
          <w:color w:val="2A00FF"/>
        </w:rPr>
        <w:t xml:space="preserve">          Activated (State 4) according to </w:t>
      </w:r>
      <w:r w:rsidR="00D97A48" w:rsidRPr="00EE1EFA">
        <w:rPr>
          <w:noProof w:val="0"/>
          <w:color w:val="2A00FF"/>
        </w:rPr>
        <w:t xml:space="preserve">ETSI </w:t>
      </w:r>
      <w:r w:rsidRPr="00EE1EFA">
        <w:rPr>
          <w:rFonts w:cs="Courier New"/>
          <w:noProof w:val="0"/>
          <w:szCs w:val="16"/>
        </w:rPr>
        <w:t>TS</w:t>
      </w:r>
      <w:r w:rsidRPr="00EE1EFA">
        <w:rPr>
          <w:rFonts w:cs="Courier New"/>
          <w:noProof w:val="0"/>
          <w:color w:val="2A00FF"/>
          <w:szCs w:val="16"/>
        </w:rPr>
        <w:t xml:space="preserve"> </w:t>
      </w:r>
      <w:r w:rsidR="00D97A48" w:rsidRPr="00EE1EFA">
        <w:rPr>
          <w:rFonts w:cs="Courier New"/>
          <w:noProof w:val="0"/>
          <w:color w:val="2A00FF"/>
          <w:szCs w:val="16"/>
        </w:rPr>
        <w:t>1</w:t>
      </w:r>
      <w:r w:rsidRPr="00EE1EFA">
        <w:rPr>
          <w:rFonts w:cs="Courier New"/>
          <w:noProof w:val="0"/>
          <w:color w:val="2A00FF"/>
          <w:szCs w:val="16"/>
        </w:rPr>
        <w:t>36</w:t>
      </w:r>
      <w:r w:rsidR="00D97A48" w:rsidRPr="00EE1EFA">
        <w:rPr>
          <w:rFonts w:cs="Courier New"/>
          <w:noProof w:val="0"/>
          <w:color w:val="2A00FF"/>
          <w:szCs w:val="16"/>
        </w:rPr>
        <w:t xml:space="preserve"> </w:t>
      </w:r>
      <w:r w:rsidRPr="00EE1EFA">
        <w:rPr>
          <w:rFonts w:cs="Courier New"/>
          <w:noProof w:val="0"/>
          <w:color w:val="2A00FF"/>
          <w:szCs w:val="16"/>
        </w:rPr>
        <w:t xml:space="preserve">508 clause </w:t>
      </w:r>
      <w:proofErr w:type="gramStart"/>
      <w:r w:rsidRPr="00EE1EFA">
        <w:rPr>
          <w:rFonts w:cs="Courier New"/>
          <w:noProof w:val="0"/>
          <w:color w:val="2A00FF"/>
          <w:szCs w:val="16"/>
        </w:rPr>
        <w:t>4.5</w:t>
      </w:r>
      <w:proofErr w:type="gramEnd"/>
      <w:r w:rsidRPr="00EE1EFA">
        <w:rPr>
          <w:rFonts w:cs="Courier New"/>
          <w:noProof w:val="0"/>
          <w:color w:val="2A00FF"/>
          <w:szCs w:val="16"/>
        </w:rPr>
        <w:t xml:space="preserve"> </w:t>
      </w:r>
    </w:p>
    <w:p w14:paraId="5EF6FFAE" w14:textId="77777777" w:rsidR="001750DA" w:rsidRPr="00EE1EFA" w:rsidRDefault="000F1760">
      <w:pPr>
        <w:pStyle w:val="PL"/>
        <w:rPr>
          <w:rFonts w:cs="Courier New"/>
          <w:noProof w:val="0"/>
          <w:szCs w:val="16"/>
        </w:rPr>
      </w:pPr>
      <w:r w:rsidRPr="00EE1EFA">
        <w:rPr>
          <w:noProof w:val="0"/>
          <w:color w:val="2A00FF"/>
        </w:rPr>
        <w:t xml:space="preserve">          is executed, with all the parameters as specified </w:t>
      </w:r>
      <w:r w:rsidRPr="00EE1EFA">
        <w:rPr>
          <w:noProof w:val="0"/>
        </w:rPr>
        <w:t>in</w:t>
      </w:r>
      <w:r w:rsidRPr="00EE1EFA">
        <w:rPr>
          <w:rFonts w:cs="Courier New"/>
          <w:noProof w:val="0"/>
          <w:color w:val="2A00FF"/>
          <w:szCs w:val="16"/>
        </w:rPr>
        <w:t xml:space="preserve"> the </w:t>
      </w:r>
    </w:p>
    <w:p w14:paraId="44BBA0FC" w14:textId="77777777" w:rsidR="001750DA" w:rsidRPr="00EE1EFA" w:rsidRDefault="000F1760">
      <w:pPr>
        <w:pStyle w:val="PL"/>
        <w:rPr>
          <w:rFonts w:cs="Courier New"/>
          <w:noProof w:val="0"/>
          <w:szCs w:val="16"/>
        </w:rPr>
      </w:pPr>
      <w:r w:rsidRPr="00EE1EFA">
        <w:rPr>
          <w:noProof w:val="0"/>
          <w:color w:val="2A00FF"/>
        </w:rPr>
        <w:t xml:space="preserve">          procedure except that the RLC SDU size is set to return no </w:t>
      </w:r>
    </w:p>
    <w:p w14:paraId="6D1BB72A" w14:textId="77777777" w:rsidR="001750DA" w:rsidRPr="00EE1EFA" w:rsidRDefault="000F1760">
      <w:pPr>
        <w:pStyle w:val="PL"/>
        <w:rPr>
          <w:rFonts w:cs="Courier New"/>
          <w:noProof w:val="0"/>
          <w:szCs w:val="16"/>
        </w:rPr>
      </w:pPr>
      <w:r w:rsidRPr="00EE1EFA">
        <w:rPr>
          <w:noProof w:val="0"/>
          <w:color w:val="2A00FF"/>
        </w:rPr>
        <w:t xml:space="preserve">          data </w:t>
      </w:r>
      <w:r w:rsidRPr="00EE1EFA">
        <w:rPr>
          <w:noProof w:val="0"/>
        </w:rPr>
        <w:t>in</w:t>
      </w:r>
      <w:r w:rsidRPr="00EE1EFA">
        <w:rPr>
          <w:rFonts w:cs="Courier New"/>
          <w:noProof w:val="0"/>
          <w:color w:val="2A00FF"/>
          <w:szCs w:val="16"/>
        </w:rPr>
        <w:t xml:space="preserve"> uplink. </w:t>
      </w:r>
    </w:p>
    <w:p w14:paraId="5B4EBB5F" w14:textId="558710ED" w:rsidR="001750DA" w:rsidRPr="00EE1EFA" w:rsidRDefault="000F1760">
      <w:pPr>
        <w:pStyle w:val="PL"/>
        <w:rPr>
          <w:rFonts w:cs="Courier New"/>
          <w:noProof w:val="0"/>
          <w:szCs w:val="16"/>
        </w:rPr>
      </w:pPr>
      <w:r w:rsidRPr="00EE1EFA">
        <w:rPr>
          <w:noProof w:val="0"/>
          <w:color w:val="2A00FF"/>
        </w:rPr>
        <w:t xml:space="preserve">          (reference corresponding </w:t>
      </w:r>
      <w:r w:rsidR="007D5CDB" w:rsidRPr="00EE1EFA">
        <w:rPr>
          <w:noProof w:val="0"/>
          <w:color w:val="2A00FF"/>
        </w:rPr>
        <w:t>behaviour</w:t>
      </w:r>
      <w:r w:rsidRPr="00EE1EFA">
        <w:rPr>
          <w:noProof w:val="0"/>
          <w:color w:val="2A00FF"/>
        </w:rPr>
        <w:t xml:space="preserve"> once implemented</w:t>
      </w:r>
      <w:proofErr w:type="gramStart"/>
      <w:r w:rsidRPr="00EE1EFA">
        <w:rPr>
          <w:noProof w:val="0"/>
          <w:color w:val="2A00FF"/>
        </w:rPr>
        <w:t>"</w:t>
      </w:r>
      <w:r w:rsidRPr="00EE1EFA">
        <w:rPr>
          <w:rFonts w:cs="Courier New"/>
          <w:noProof w:val="0"/>
          <w:color w:val="000000"/>
          <w:szCs w:val="16"/>
        </w:rPr>
        <w:t xml:space="preserve"> ;</w:t>
      </w:r>
      <w:proofErr w:type="gramEnd"/>
    </w:p>
    <w:p w14:paraId="767701C0" w14:textId="77777777" w:rsidR="001750DA" w:rsidRPr="00EE1EFA" w:rsidRDefault="001750DA">
      <w:pPr>
        <w:pStyle w:val="PL"/>
        <w:rPr>
          <w:noProof w:val="0"/>
        </w:rPr>
      </w:pPr>
    </w:p>
    <w:p w14:paraId="4E8B2593"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verdicts</w:t>
      </w:r>
    </w:p>
    <w:p w14:paraId="4B2D57F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proofErr w:type="gramStart"/>
      <w:r w:rsidRPr="00EE1EFA">
        <w:rPr>
          <w:noProof w:val="0"/>
        </w:rPr>
        <w:t>Alternatively</w:t>
      </w:r>
      <w:proofErr w:type="gramEnd"/>
      <w:r w:rsidRPr="00EE1EFA">
        <w:rPr>
          <w:noProof w:val="0"/>
        </w:rPr>
        <w:t xml:space="preserve"> the predefined verdicts may be used as well </w:t>
      </w:r>
    </w:p>
    <w:p w14:paraId="25935C5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proofErr w:type="gramStart"/>
      <w:r w:rsidRPr="00EE1EFA">
        <w:rPr>
          <w:rFonts w:cs="Courier New"/>
          <w:i/>
          <w:iCs/>
          <w:noProof w:val="0"/>
          <w:color w:val="962896"/>
          <w:szCs w:val="16"/>
        </w:rPr>
        <w:t>Verdict</w:t>
      </w:r>
      <w:r w:rsidRPr="00EE1EFA">
        <w:rPr>
          <w:rFonts w:cs="Courier New"/>
          <w:noProof w:val="0"/>
          <w:color w:val="000000"/>
          <w:szCs w:val="16"/>
        </w:rPr>
        <w:t xml:space="preserve"> ;</w:t>
      </w:r>
      <w:proofErr w:type="gramEnd"/>
    </w:p>
    <w:p w14:paraId="214B553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PASS</w:t>
      </w:r>
      <w:r w:rsidRPr="00EE1EFA">
        <w:rPr>
          <w:rFonts w:cs="Courier New"/>
          <w:noProof w:val="0"/>
          <w:color w:val="000000"/>
          <w:szCs w:val="16"/>
        </w:rPr>
        <w:t>;</w:t>
      </w:r>
      <w:proofErr w:type="gramEnd"/>
    </w:p>
    <w:p w14:paraId="6212163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FAIL</w:t>
      </w:r>
      <w:r w:rsidRPr="00EE1EFA">
        <w:rPr>
          <w:rFonts w:cs="Courier New"/>
          <w:noProof w:val="0"/>
          <w:color w:val="000000"/>
          <w:szCs w:val="16"/>
        </w:rPr>
        <w:t>;</w:t>
      </w:r>
      <w:proofErr w:type="gramEnd"/>
    </w:p>
    <w:p w14:paraId="6AEB555B" w14:textId="77777777" w:rsidR="001750DA" w:rsidRPr="00EE1EFA" w:rsidRDefault="000F1760">
      <w:pPr>
        <w:pStyle w:val="PL"/>
        <w:rPr>
          <w:rFonts w:cs="Courier New"/>
          <w:noProof w:val="0"/>
          <w:szCs w:val="16"/>
        </w:rPr>
      </w:pPr>
      <w:r w:rsidRPr="00EE1EFA">
        <w:rPr>
          <w:noProof w:val="0"/>
          <w:color w:val="000000"/>
        </w:rPr>
        <w:t xml:space="preserve">  </w:t>
      </w:r>
    </w:p>
    <w:p w14:paraId="61367D4A"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annotation types</w:t>
      </w:r>
    </w:p>
    <w:p w14:paraId="02717C3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TITLE ;</w:t>
      </w:r>
      <w:proofErr w:type="gramEnd"/>
      <w:r w:rsidRPr="00EE1EFA">
        <w:rPr>
          <w:rFonts w:cs="Courier New"/>
          <w:noProof w:val="0"/>
          <w:color w:val="000000"/>
          <w:szCs w:val="16"/>
        </w:rPr>
        <w:t xml:space="preserve">         </w:t>
      </w:r>
      <w:r w:rsidRPr="00EE1EFA">
        <w:rPr>
          <w:noProof w:val="0"/>
        </w:rPr>
        <w:t>//Test description title</w:t>
      </w:r>
    </w:p>
    <w:p w14:paraId="56B6246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STEP ;</w:t>
      </w:r>
      <w:proofErr w:type="gramEnd"/>
      <w:r w:rsidRPr="00EE1EFA">
        <w:rPr>
          <w:rFonts w:cs="Courier New"/>
          <w:noProof w:val="0"/>
          <w:color w:val="000000"/>
          <w:szCs w:val="16"/>
        </w:rPr>
        <w:t xml:space="preserve">          </w:t>
      </w:r>
      <w:r w:rsidRPr="00EE1EFA">
        <w:rPr>
          <w:noProof w:val="0"/>
        </w:rPr>
        <w:t>//Step identifiers in source documents</w:t>
      </w:r>
    </w:p>
    <w:p w14:paraId="249ED9D6"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Annotation</w:t>
      </w: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noProof w:val="0"/>
        </w:rPr>
        <w:t xml:space="preserve">//Informal textual description of a test step </w:t>
      </w:r>
    </w:p>
    <w:p w14:paraId="7D17B87C"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PRECONDITION ;</w:t>
      </w:r>
      <w:proofErr w:type="gramEnd"/>
      <w:r w:rsidRPr="00EE1EFA">
        <w:rPr>
          <w:rFonts w:cs="Courier New"/>
          <w:noProof w:val="0"/>
          <w:color w:val="000000"/>
          <w:szCs w:val="16"/>
        </w:rPr>
        <w:t xml:space="preserve">  </w:t>
      </w:r>
      <w:r w:rsidRPr="00EE1EFA">
        <w:rPr>
          <w:noProof w:val="0"/>
        </w:rPr>
        <w:t>//Identify pre-condition behaviour</w:t>
      </w:r>
    </w:p>
    <w:p w14:paraId="120D73C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PREAMBLE ;</w:t>
      </w:r>
      <w:proofErr w:type="gramEnd"/>
      <w:r w:rsidRPr="00EE1EFA">
        <w:rPr>
          <w:rFonts w:cs="Courier New"/>
          <w:noProof w:val="0"/>
          <w:color w:val="000000"/>
          <w:szCs w:val="16"/>
        </w:rPr>
        <w:t xml:space="preserve">      </w:t>
      </w:r>
      <w:r w:rsidRPr="00EE1EFA">
        <w:rPr>
          <w:noProof w:val="0"/>
        </w:rPr>
        <w:t xml:space="preserve">//Identify preamble behaviour. </w:t>
      </w:r>
    </w:p>
    <w:p w14:paraId="291F16D2" w14:textId="77777777" w:rsidR="001750DA" w:rsidRPr="00EE1EFA" w:rsidRDefault="000F1760">
      <w:pPr>
        <w:pStyle w:val="PL"/>
        <w:rPr>
          <w:rFonts w:cs="Courier New"/>
          <w:noProof w:val="0"/>
          <w:szCs w:val="16"/>
        </w:rPr>
      </w:pPr>
      <w:r w:rsidRPr="00EE1EFA">
        <w:rPr>
          <w:noProof w:val="0"/>
          <w:color w:val="000000"/>
        </w:rPr>
        <w:t xml:space="preserve">  </w:t>
      </w:r>
    </w:p>
    <w:p w14:paraId="28BB505B"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objectives (copied verbatim from source document)</w:t>
      </w:r>
    </w:p>
    <w:p w14:paraId="3506734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Objective</w:t>
      </w:r>
      <w:r w:rsidRPr="00EE1EFA">
        <w:rPr>
          <w:rFonts w:cs="Courier New"/>
          <w:noProof w:val="0"/>
          <w:color w:val="000000"/>
          <w:szCs w:val="16"/>
        </w:rPr>
        <w:t xml:space="preserve"> TP1 {</w:t>
      </w:r>
    </w:p>
    <w:p w14:paraId="53811175"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968C78"/>
          <w:szCs w:val="16"/>
        </w:rPr>
        <w:t>from</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"36523-1-a20_s07_01.doc::7.1.3.1.1 (1)"</w:t>
      </w:r>
      <w:r w:rsidRPr="00EE1EFA">
        <w:rPr>
          <w:rFonts w:cs="Courier New"/>
          <w:noProof w:val="0"/>
          <w:color w:val="000000"/>
          <w:szCs w:val="16"/>
        </w:rPr>
        <w:t xml:space="preserve"> ;</w:t>
      </w:r>
    </w:p>
    <w:p w14:paraId="198784DB"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description</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 xml:space="preserve">"with { UE </w:t>
      </w:r>
      <w:r w:rsidRPr="00EE1EFA">
        <w:rPr>
          <w:noProof w:val="0"/>
        </w:rPr>
        <w:t>in</w:t>
      </w:r>
      <w:r w:rsidRPr="00EE1EFA">
        <w:rPr>
          <w:rFonts w:cs="Courier New"/>
          <w:noProof w:val="0"/>
          <w:color w:val="2A00FF"/>
          <w:szCs w:val="16"/>
        </w:rPr>
        <w:t xml:space="preserve"> E-UTRA RRC_CONNECTED state }</w:t>
      </w:r>
    </w:p>
    <w:p w14:paraId="7F0086BE" w14:textId="77777777" w:rsidR="001750DA" w:rsidRPr="00EE1EFA" w:rsidRDefault="000F1760">
      <w:pPr>
        <w:pStyle w:val="PL"/>
        <w:rPr>
          <w:rFonts w:cs="Courier New"/>
          <w:noProof w:val="0"/>
          <w:szCs w:val="16"/>
        </w:rPr>
      </w:pPr>
      <w:r w:rsidRPr="00EE1EFA">
        <w:rPr>
          <w:noProof w:val="0"/>
          <w:color w:val="2A00FF"/>
        </w:rPr>
        <w:t xml:space="preserve">             ensure that {</w:t>
      </w:r>
    </w:p>
    <w:p w14:paraId="523E2846" w14:textId="77777777" w:rsidR="001750DA" w:rsidRPr="00EE1EFA" w:rsidRDefault="000F1760">
      <w:pPr>
        <w:pStyle w:val="PL"/>
        <w:rPr>
          <w:rFonts w:cs="Courier New"/>
          <w:noProof w:val="0"/>
          <w:szCs w:val="16"/>
        </w:rPr>
      </w:pPr>
      <w:r w:rsidRPr="00EE1EFA">
        <w:rPr>
          <w:noProof w:val="0"/>
          <w:color w:val="2A00FF"/>
        </w:rPr>
        <w:t xml:space="preserve">               when </w:t>
      </w:r>
      <w:proofErr w:type="gramStart"/>
      <w:r w:rsidRPr="00EE1EFA">
        <w:rPr>
          <w:noProof w:val="0"/>
          <w:color w:val="2A00FF"/>
        </w:rPr>
        <w:t>{ UE</w:t>
      </w:r>
      <w:proofErr w:type="gramEnd"/>
      <w:r w:rsidRPr="00EE1EFA">
        <w:rPr>
          <w:noProof w:val="0"/>
          <w:color w:val="2A00FF"/>
        </w:rPr>
        <w:t xml:space="preserve"> receives </w:t>
      </w:r>
      <w:r w:rsidRPr="00EE1EFA">
        <w:rPr>
          <w:rFonts w:cs="Courier New"/>
          <w:noProof w:val="0"/>
          <w:color w:val="2A00FF"/>
          <w:szCs w:val="16"/>
        </w:rPr>
        <w:t xml:space="preserve">downlink assignment on the PDCCH </w:t>
      </w:r>
    </w:p>
    <w:p w14:paraId="359BEC02" w14:textId="77777777" w:rsidR="001750DA" w:rsidRPr="00EE1EFA" w:rsidRDefault="000F1760">
      <w:pPr>
        <w:pStyle w:val="PL"/>
        <w:rPr>
          <w:noProof w:val="0"/>
        </w:rPr>
      </w:pPr>
      <w:r w:rsidRPr="00EE1EFA">
        <w:rPr>
          <w:noProof w:val="0"/>
          <w:color w:val="2A00FF"/>
        </w:rPr>
        <w:t xml:space="preserve">                      for the UE's C-RNTI and receives data </w:t>
      </w:r>
      <w:r w:rsidRPr="00EE1EFA">
        <w:rPr>
          <w:noProof w:val="0"/>
        </w:rPr>
        <w:t>in</w:t>
      </w:r>
      <w:r w:rsidRPr="00EE1EFA">
        <w:rPr>
          <w:noProof w:val="0"/>
          <w:color w:val="2A00FF"/>
        </w:rPr>
        <w:t xml:space="preserve"> the </w:t>
      </w:r>
    </w:p>
    <w:p w14:paraId="39B9D5C1" w14:textId="77777777" w:rsidR="001750DA" w:rsidRPr="00EE1EFA" w:rsidRDefault="000F1760">
      <w:pPr>
        <w:pStyle w:val="PL"/>
        <w:rPr>
          <w:noProof w:val="0"/>
        </w:rPr>
      </w:pPr>
      <w:r w:rsidRPr="00EE1EFA">
        <w:rPr>
          <w:noProof w:val="0"/>
          <w:color w:val="2A00FF"/>
        </w:rPr>
        <w:t xml:space="preserve">                  associated subframe and UE performs </w:t>
      </w:r>
      <w:proofErr w:type="gramStart"/>
      <w:r w:rsidRPr="00EE1EFA">
        <w:rPr>
          <w:noProof w:val="0"/>
          <w:color w:val="2A00FF"/>
        </w:rPr>
        <w:t>HARQ</w:t>
      </w:r>
      <w:proofErr w:type="gramEnd"/>
      <w:r w:rsidRPr="00EE1EFA">
        <w:rPr>
          <w:noProof w:val="0"/>
          <w:color w:val="2A00FF"/>
        </w:rPr>
        <w:t xml:space="preserve"> </w:t>
      </w:r>
    </w:p>
    <w:p w14:paraId="294A1C77" w14:textId="77777777" w:rsidR="001750DA" w:rsidRPr="00EE1EFA" w:rsidRDefault="000F1760">
      <w:pPr>
        <w:pStyle w:val="PL"/>
        <w:rPr>
          <w:rFonts w:cs="Courier New"/>
          <w:noProof w:val="0"/>
          <w:szCs w:val="16"/>
        </w:rPr>
      </w:pPr>
      <w:r w:rsidRPr="00EE1EFA">
        <w:rPr>
          <w:noProof w:val="0"/>
          <w:color w:val="2A00FF"/>
        </w:rPr>
        <w:t xml:space="preserve">                  </w:t>
      </w:r>
      <w:proofErr w:type="gramStart"/>
      <w:r w:rsidRPr="00EE1EFA">
        <w:rPr>
          <w:noProof w:val="0"/>
          <w:color w:val="2A00FF"/>
        </w:rPr>
        <w:t>operation }</w:t>
      </w:r>
      <w:proofErr w:type="gramEnd"/>
    </w:p>
    <w:p w14:paraId="1B32C26C" w14:textId="77777777" w:rsidR="001750DA" w:rsidRPr="00EE1EFA" w:rsidRDefault="000F1760">
      <w:pPr>
        <w:pStyle w:val="PL"/>
        <w:rPr>
          <w:rFonts w:cs="Courier New"/>
          <w:noProof w:val="0"/>
          <w:szCs w:val="16"/>
        </w:rPr>
      </w:pPr>
      <w:r w:rsidRPr="00EE1EFA">
        <w:rPr>
          <w:noProof w:val="0"/>
          <w:color w:val="2A00FF"/>
        </w:rPr>
        <w:t xml:space="preserve">                 then </w:t>
      </w:r>
      <w:proofErr w:type="gramStart"/>
      <w:r w:rsidRPr="00EE1EFA">
        <w:rPr>
          <w:noProof w:val="0"/>
          <w:color w:val="2A00FF"/>
        </w:rPr>
        <w:t>{ UE</w:t>
      </w:r>
      <w:proofErr w:type="gramEnd"/>
      <w:r w:rsidRPr="00EE1EFA">
        <w:rPr>
          <w:noProof w:val="0"/>
          <w:color w:val="2A00FF"/>
        </w:rPr>
        <w:t xml:space="preserve"> sends a HARQ feedback on the HARQ </w:t>
      </w:r>
    </w:p>
    <w:p w14:paraId="05595DC3" w14:textId="77777777" w:rsidR="001750DA" w:rsidRPr="00EE1EFA" w:rsidRDefault="000F1760">
      <w:pPr>
        <w:pStyle w:val="PL"/>
        <w:rPr>
          <w:rFonts w:cs="Courier New"/>
          <w:noProof w:val="0"/>
          <w:szCs w:val="16"/>
        </w:rPr>
      </w:pPr>
      <w:r w:rsidRPr="00EE1EFA">
        <w:rPr>
          <w:noProof w:val="0"/>
          <w:color w:val="2A00FF"/>
        </w:rPr>
        <w:t xml:space="preserve">                  </w:t>
      </w:r>
      <w:proofErr w:type="gramStart"/>
      <w:r w:rsidRPr="00EE1EFA">
        <w:rPr>
          <w:noProof w:val="0"/>
          <w:color w:val="2A00FF"/>
        </w:rPr>
        <w:t>process }</w:t>
      </w:r>
      <w:proofErr w:type="gramEnd"/>
    </w:p>
    <w:p w14:paraId="506EC1FA" w14:textId="77777777" w:rsidR="001750DA" w:rsidRPr="00EE1EFA" w:rsidRDefault="000F1760">
      <w:pPr>
        <w:pStyle w:val="PL"/>
        <w:rPr>
          <w:rFonts w:cs="Courier New"/>
          <w:noProof w:val="0"/>
          <w:szCs w:val="16"/>
        </w:rPr>
      </w:pPr>
      <w:r w:rsidRPr="00EE1EFA">
        <w:rPr>
          <w:noProof w:val="0"/>
          <w:color w:val="2A00FF"/>
        </w:rPr>
        <w:lastRenderedPageBreak/>
        <w:t xml:space="preserve">                   }"</w:t>
      </w:r>
      <w:r w:rsidRPr="00EE1EFA">
        <w:rPr>
          <w:rFonts w:cs="Courier New"/>
          <w:noProof w:val="0"/>
          <w:color w:val="000000"/>
          <w:szCs w:val="16"/>
        </w:rPr>
        <w:t xml:space="preserve"> ;</w:t>
      </w:r>
    </w:p>
    <w:p w14:paraId="4414803E" w14:textId="77777777" w:rsidR="001750DA" w:rsidRPr="00EE1EFA" w:rsidRDefault="000F1760">
      <w:pPr>
        <w:pStyle w:val="PL"/>
        <w:rPr>
          <w:rFonts w:cs="Courier New"/>
          <w:noProof w:val="0"/>
          <w:szCs w:val="16"/>
        </w:rPr>
      </w:pPr>
      <w:r w:rsidRPr="00EE1EFA">
        <w:rPr>
          <w:noProof w:val="0"/>
          <w:color w:val="000000"/>
        </w:rPr>
        <w:t xml:space="preserve">  }</w:t>
      </w:r>
    </w:p>
    <w:p w14:paraId="61889DF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Objective</w:t>
      </w:r>
      <w:r w:rsidRPr="00EE1EFA">
        <w:rPr>
          <w:rFonts w:cs="Courier New"/>
          <w:noProof w:val="0"/>
          <w:color w:val="000000"/>
          <w:szCs w:val="16"/>
        </w:rPr>
        <w:t xml:space="preserve"> TP2 {</w:t>
      </w:r>
    </w:p>
    <w:p w14:paraId="51220073"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968C78"/>
          <w:szCs w:val="16"/>
        </w:rPr>
        <w:t>from</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"36523-1-a20_s07_01.doc::7.1.3.1.1 (2)"</w:t>
      </w:r>
      <w:r w:rsidRPr="00EE1EFA">
        <w:rPr>
          <w:rFonts w:cs="Courier New"/>
          <w:noProof w:val="0"/>
          <w:color w:val="000000"/>
          <w:szCs w:val="16"/>
        </w:rPr>
        <w:t xml:space="preserve"> ;</w:t>
      </w:r>
    </w:p>
    <w:p w14:paraId="20781A30"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description</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 xml:space="preserve">"with { UE </w:t>
      </w:r>
      <w:r w:rsidRPr="00EE1EFA">
        <w:rPr>
          <w:noProof w:val="0"/>
        </w:rPr>
        <w:t>in</w:t>
      </w:r>
      <w:r w:rsidRPr="00EE1EFA">
        <w:rPr>
          <w:rFonts w:cs="Courier New"/>
          <w:noProof w:val="0"/>
          <w:color w:val="2A00FF"/>
          <w:szCs w:val="16"/>
        </w:rPr>
        <w:t xml:space="preserve"> E-UTRA RRC_CONNECTED state }</w:t>
      </w:r>
    </w:p>
    <w:p w14:paraId="3A91782F" w14:textId="77777777" w:rsidR="001750DA" w:rsidRPr="00EE1EFA" w:rsidRDefault="000F1760">
      <w:pPr>
        <w:pStyle w:val="PL"/>
        <w:rPr>
          <w:rFonts w:cs="Courier New"/>
          <w:noProof w:val="0"/>
          <w:szCs w:val="16"/>
        </w:rPr>
      </w:pPr>
      <w:r w:rsidRPr="00EE1EFA">
        <w:rPr>
          <w:noProof w:val="0"/>
          <w:color w:val="2A00FF"/>
        </w:rPr>
        <w:t xml:space="preserve">             ensure that {</w:t>
      </w:r>
    </w:p>
    <w:p w14:paraId="79BC6741" w14:textId="77777777" w:rsidR="001750DA" w:rsidRPr="00EE1EFA" w:rsidRDefault="000F1760">
      <w:pPr>
        <w:pStyle w:val="PL"/>
        <w:rPr>
          <w:rFonts w:cs="Courier New"/>
          <w:noProof w:val="0"/>
          <w:szCs w:val="16"/>
        </w:rPr>
      </w:pPr>
      <w:r w:rsidRPr="00EE1EFA">
        <w:rPr>
          <w:noProof w:val="0"/>
          <w:color w:val="2A00FF"/>
        </w:rPr>
        <w:t xml:space="preserve">               when </w:t>
      </w:r>
      <w:proofErr w:type="gramStart"/>
      <w:r w:rsidRPr="00EE1EFA">
        <w:rPr>
          <w:noProof w:val="0"/>
          <w:color w:val="2A00FF"/>
        </w:rPr>
        <w:t>{ UE</w:t>
      </w:r>
      <w:proofErr w:type="gramEnd"/>
      <w:r w:rsidRPr="00EE1EFA">
        <w:rPr>
          <w:noProof w:val="0"/>
          <w:color w:val="2A00FF"/>
        </w:rPr>
        <w:t xml:space="preserve"> receives </w:t>
      </w:r>
      <w:r w:rsidRPr="00EE1EFA">
        <w:rPr>
          <w:rFonts w:cs="Courier New"/>
          <w:noProof w:val="0"/>
          <w:color w:val="2A00FF"/>
          <w:szCs w:val="16"/>
        </w:rPr>
        <w:t xml:space="preserve">downlink assignment on the PDCCH </w:t>
      </w:r>
    </w:p>
    <w:p w14:paraId="4BD2340E" w14:textId="77777777" w:rsidR="001750DA" w:rsidRPr="00EE1EFA" w:rsidRDefault="000F1760">
      <w:pPr>
        <w:pStyle w:val="PL"/>
        <w:rPr>
          <w:rFonts w:cs="Courier New"/>
          <w:noProof w:val="0"/>
          <w:szCs w:val="16"/>
        </w:rPr>
      </w:pPr>
      <w:r w:rsidRPr="00EE1EFA">
        <w:rPr>
          <w:noProof w:val="0"/>
          <w:color w:val="2A00FF"/>
        </w:rPr>
        <w:t xml:space="preserve">                      with a C-RNTI unknown by the UE and data is </w:t>
      </w:r>
    </w:p>
    <w:p w14:paraId="5A23D846" w14:textId="77777777" w:rsidR="001750DA" w:rsidRPr="00EE1EFA" w:rsidRDefault="000F1760">
      <w:pPr>
        <w:pStyle w:val="PL"/>
        <w:rPr>
          <w:rFonts w:cs="Courier New"/>
          <w:noProof w:val="0"/>
          <w:szCs w:val="16"/>
        </w:rPr>
      </w:pPr>
      <w:r w:rsidRPr="00EE1EFA">
        <w:rPr>
          <w:noProof w:val="0"/>
          <w:color w:val="2A00FF"/>
        </w:rPr>
        <w:t xml:space="preserve">                  available </w:t>
      </w:r>
      <w:r w:rsidRPr="00EE1EFA">
        <w:rPr>
          <w:noProof w:val="0"/>
        </w:rPr>
        <w:t>in</w:t>
      </w:r>
      <w:r w:rsidRPr="00EE1EFA">
        <w:rPr>
          <w:rFonts w:cs="Courier New"/>
          <w:noProof w:val="0"/>
          <w:color w:val="2A00FF"/>
          <w:szCs w:val="16"/>
        </w:rPr>
        <w:t xml:space="preserve"> the associated </w:t>
      </w:r>
      <w:proofErr w:type="gramStart"/>
      <w:r w:rsidRPr="00EE1EFA">
        <w:rPr>
          <w:rFonts w:cs="Courier New"/>
          <w:noProof w:val="0"/>
          <w:color w:val="2A00FF"/>
          <w:szCs w:val="16"/>
        </w:rPr>
        <w:t>subframe }</w:t>
      </w:r>
      <w:proofErr w:type="gramEnd"/>
    </w:p>
    <w:p w14:paraId="2C2CD171" w14:textId="77777777" w:rsidR="001750DA" w:rsidRPr="00EE1EFA" w:rsidRDefault="000F1760">
      <w:pPr>
        <w:pStyle w:val="PL"/>
        <w:rPr>
          <w:rFonts w:cs="Courier New"/>
          <w:noProof w:val="0"/>
          <w:szCs w:val="16"/>
        </w:rPr>
      </w:pPr>
      <w:r w:rsidRPr="00EE1EFA">
        <w:rPr>
          <w:noProof w:val="0"/>
          <w:color w:val="2A00FF"/>
        </w:rPr>
        <w:t xml:space="preserve">               then </w:t>
      </w:r>
      <w:proofErr w:type="gramStart"/>
      <w:r w:rsidRPr="00EE1EFA">
        <w:rPr>
          <w:noProof w:val="0"/>
          <w:color w:val="2A00FF"/>
        </w:rPr>
        <w:t>{ UE</w:t>
      </w:r>
      <w:proofErr w:type="gramEnd"/>
      <w:r w:rsidRPr="00EE1EFA">
        <w:rPr>
          <w:noProof w:val="0"/>
          <w:color w:val="2A00FF"/>
        </w:rPr>
        <w:t xml:space="preserve"> does not send any HARQ feedback on the </w:t>
      </w:r>
    </w:p>
    <w:p w14:paraId="4E6BB7FD" w14:textId="77777777" w:rsidR="001750DA" w:rsidRPr="00EE1EFA" w:rsidRDefault="000F1760">
      <w:pPr>
        <w:pStyle w:val="PL"/>
        <w:rPr>
          <w:rFonts w:cs="Courier New"/>
          <w:noProof w:val="0"/>
          <w:szCs w:val="16"/>
        </w:rPr>
      </w:pPr>
      <w:r w:rsidRPr="00EE1EFA">
        <w:rPr>
          <w:noProof w:val="0"/>
          <w:color w:val="2A00FF"/>
        </w:rPr>
        <w:t xml:space="preserve">                  HARQ </w:t>
      </w:r>
      <w:proofErr w:type="gramStart"/>
      <w:r w:rsidRPr="00EE1EFA">
        <w:rPr>
          <w:noProof w:val="0"/>
          <w:color w:val="2A00FF"/>
        </w:rPr>
        <w:t>process }</w:t>
      </w:r>
      <w:proofErr w:type="gramEnd"/>
    </w:p>
    <w:p w14:paraId="157E39E2" w14:textId="77777777" w:rsidR="001750DA" w:rsidRPr="00EE1EFA" w:rsidRDefault="000F1760">
      <w:pPr>
        <w:pStyle w:val="PL"/>
        <w:rPr>
          <w:rFonts w:cs="Courier New"/>
          <w:noProof w:val="0"/>
          <w:szCs w:val="16"/>
        </w:rPr>
      </w:pPr>
      <w:r w:rsidRPr="00EE1EFA">
        <w:rPr>
          <w:noProof w:val="0"/>
          <w:color w:val="2A00FF"/>
        </w:rPr>
        <w:t xml:space="preserve">             }"</w:t>
      </w:r>
      <w:r w:rsidRPr="00EE1EFA">
        <w:rPr>
          <w:rFonts w:cs="Courier New"/>
          <w:noProof w:val="0"/>
          <w:color w:val="000000"/>
          <w:szCs w:val="16"/>
        </w:rPr>
        <w:t xml:space="preserve"> ;</w:t>
      </w:r>
    </w:p>
    <w:p w14:paraId="267F45D4" w14:textId="77777777" w:rsidR="001750DA" w:rsidRPr="00EE1EFA" w:rsidRDefault="000F1760">
      <w:pPr>
        <w:pStyle w:val="PL"/>
        <w:rPr>
          <w:rFonts w:cs="Courier New"/>
          <w:noProof w:val="0"/>
          <w:szCs w:val="16"/>
        </w:rPr>
      </w:pPr>
      <w:r w:rsidRPr="00EE1EFA">
        <w:rPr>
          <w:noProof w:val="0"/>
          <w:color w:val="000000"/>
        </w:rPr>
        <w:t xml:space="preserve">  }</w:t>
      </w:r>
    </w:p>
    <w:p w14:paraId="7BA6AEBA" w14:textId="77777777" w:rsidR="001750DA" w:rsidRPr="00EE1EFA" w:rsidRDefault="001750DA">
      <w:pPr>
        <w:pStyle w:val="PL"/>
        <w:rPr>
          <w:noProof w:val="0"/>
        </w:rPr>
      </w:pPr>
    </w:p>
    <w:p w14:paraId="448A182C"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//Relevant data definitions</w:t>
      </w:r>
    </w:p>
    <w:p w14:paraId="00CE1A8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noProof w:val="0"/>
          <w:color w:val="7F0055"/>
          <w:szCs w:val="16"/>
        </w:rPr>
        <w:t>Type</w:t>
      </w:r>
      <w:r w:rsidRPr="00EE1EFA">
        <w:rPr>
          <w:rFonts w:cs="Courier New"/>
          <w:noProof w:val="0"/>
          <w:color w:val="000000"/>
          <w:szCs w:val="16"/>
        </w:rPr>
        <w:t xml:space="preserve"> </w:t>
      </w:r>
      <w:proofErr w:type="gramStart"/>
      <w:r w:rsidRPr="00EE1EFA">
        <w:rPr>
          <w:rFonts w:cs="Courier New"/>
          <w:i/>
          <w:noProof w:val="0"/>
          <w:color w:val="962896"/>
          <w:szCs w:val="16"/>
        </w:rPr>
        <w:t>PDU</w:t>
      </w:r>
      <w:r w:rsidRPr="00EE1EFA">
        <w:rPr>
          <w:rFonts w:cs="Courier New"/>
          <w:noProof w:val="0"/>
          <w:color w:val="000000"/>
          <w:szCs w:val="16"/>
        </w:rPr>
        <w:t>;</w:t>
      </w:r>
      <w:proofErr w:type="gramEnd"/>
      <w:r w:rsidRPr="00EE1EFA">
        <w:rPr>
          <w:rFonts w:cs="Courier New"/>
          <w:noProof w:val="0"/>
          <w:color w:val="000000"/>
          <w:szCs w:val="16"/>
        </w:rPr>
        <w:t xml:space="preserve"> </w:t>
      </w:r>
    </w:p>
    <w:p w14:paraId="7DDCEFB4" w14:textId="77777777" w:rsidR="001750DA" w:rsidRPr="00EE1EFA" w:rsidRDefault="000F1760">
      <w:pPr>
        <w:pStyle w:val="PL"/>
        <w:rPr>
          <w:noProof w:val="0"/>
        </w:rPr>
      </w:pPr>
      <w:r w:rsidRPr="00EE1EFA">
        <w:rPr>
          <w:noProof w:val="0"/>
          <w:color w:val="000000"/>
        </w:rPr>
        <w:t xml:space="preserve">  </w:t>
      </w:r>
      <w:r w:rsidRPr="00EE1EFA">
        <w:rPr>
          <w:i/>
          <w:noProof w:val="0"/>
          <w:color w:val="962896"/>
        </w:rPr>
        <w:t>PDU</w:t>
      </w:r>
      <w:r w:rsidRPr="00EE1EFA">
        <w:rPr>
          <w:noProof w:val="0"/>
          <w:color w:val="000000"/>
        </w:rPr>
        <w:t xml:space="preserve"> </w:t>
      </w:r>
      <w:proofErr w:type="spellStart"/>
      <w:r w:rsidRPr="00EE1EFA">
        <w:rPr>
          <w:i/>
          <w:noProof w:val="0"/>
          <w:color w:val="6E8C96"/>
        </w:rPr>
        <w:t>mac_</w:t>
      </w:r>
      <w:proofErr w:type="gramStart"/>
      <w:r w:rsidRPr="00EE1EFA">
        <w:rPr>
          <w:i/>
          <w:noProof w:val="0"/>
          <w:color w:val="6E8C96"/>
        </w:rPr>
        <w:t>pdu</w:t>
      </w:r>
      <w:proofErr w:type="spellEnd"/>
      <w:r w:rsidRPr="00EE1EFA">
        <w:rPr>
          <w:noProof w:val="0"/>
          <w:color w:val="000000"/>
        </w:rPr>
        <w:t xml:space="preserve"> ;</w:t>
      </w:r>
      <w:proofErr w:type="gramEnd"/>
    </w:p>
    <w:p w14:paraId="1FE4C8DA" w14:textId="77777777" w:rsidR="001750DA" w:rsidRPr="00EE1EFA" w:rsidRDefault="000F1760">
      <w:pPr>
        <w:pStyle w:val="PL"/>
        <w:rPr>
          <w:noProof w:val="0"/>
        </w:rPr>
      </w:pPr>
      <w:r w:rsidRPr="00EE1EFA">
        <w:rPr>
          <w:noProof w:val="0"/>
          <w:color w:val="000000"/>
        </w:rPr>
        <w:t xml:space="preserve">  </w:t>
      </w:r>
    </w:p>
    <w:p w14:paraId="26FA06F9"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Type</w:t>
      </w:r>
      <w:r w:rsidRPr="00EE1EFA">
        <w:rPr>
          <w:noProof w:val="0"/>
          <w:color w:val="000000"/>
        </w:rPr>
        <w:t xml:space="preserve"> </w:t>
      </w:r>
      <w:proofErr w:type="gramStart"/>
      <w:r w:rsidRPr="00EE1EFA">
        <w:rPr>
          <w:i/>
          <w:noProof w:val="0"/>
          <w:color w:val="962896"/>
        </w:rPr>
        <w:t>ACK</w:t>
      </w:r>
      <w:r w:rsidRPr="00EE1EFA">
        <w:rPr>
          <w:noProof w:val="0"/>
          <w:color w:val="000000"/>
        </w:rPr>
        <w:t xml:space="preserve"> ;</w:t>
      </w:r>
      <w:proofErr w:type="gramEnd"/>
    </w:p>
    <w:p w14:paraId="60EA45A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ACK</w:t>
      </w:r>
      <w:r w:rsidRPr="00EE1EFA">
        <w:rPr>
          <w:rFonts w:cs="Courier New"/>
          <w:noProof w:val="0"/>
          <w:color w:val="000000"/>
          <w:szCs w:val="16"/>
        </w:rPr>
        <w:t xml:space="preserve"> </w:t>
      </w:r>
      <w:proofErr w:type="spellStart"/>
      <w:r w:rsidRPr="00EE1EFA">
        <w:rPr>
          <w:rFonts w:cs="Courier New"/>
          <w:i/>
          <w:iCs/>
          <w:noProof w:val="0"/>
          <w:color w:val="6E8C96"/>
          <w:szCs w:val="16"/>
        </w:rPr>
        <w:t>harq_</w:t>
      </w:r>
      <w:proofErr w:type="gramStart"/>
      <w:r w:rsidRPr="00EE1EFA">
        <w:rPr>
          <w:rFonts w:cs="Courier New"/>
          <w:i/>
          <w:iCs/>
          <w:noProof w:val="0"/>
          <w:color w:val="6E8C96"/>
          <w:szCs w:val="16"/>
        </w:rPr>
        <w:t>ack</w:t>
      </w:r>
      <w:proofErr w:type="spellEnd"/>
      <w:r w:rsidRPr="00EE1EFA">
        <w:rPr>
          <w:rFonts w:cs="Courier New"/>
          <w:noProof w:val="0"/>
          <w:color w:val="000000"/>
          <w:szCs w:val="16"/>
        </w:rPr>
        <w:t xml:space="preserve"> ;</w:t>
      </w:r>
      <w:proofErr w:type="gramEnd"/>
    </w:p>
    <w:p w14:paraId="167E6D7C" w14:textId="77777777" w:rsidR="001750DA" w:rsidRPr="00EE1EFA" w:rsidRDefault="001750DA">
      <w:pPr>
        <w:pStyle w:val="PL"/>
        <w:rPr>
          <w:noProof w:val="0"/>
        </w:rPr>
      </w:pPr>
    </w:p>
    <w:p w14:paraId="0B3AFDC6" w14:textId="77777777" w:rsidR="001750DA" w:rsidRPr="00D02285" w:rsidRDefault="000F1760">
      <w:pPr>
        <w:pStyle w:val="PL"/>
        <w:rPr>
          <w:noProof w:val="0"/>
          <w:lang w:val="it-IT"/>
        </w:rPr>
      </w:pPr>
      <w:r w:rsidRPr="00EE1EFA">
        <w:rPr>
          <w:noProof w:val="0"/>
          <w:color w:val="000000"/>
        </w:rPr>
        <w:t xml:space="preserve">  </w:t>
      </w:r>
      <w:proofErr w:type="spellStart"/>
      <w:r w:rsidRPr="00D02285">
        <w:rPr>
          <w:b/>
          <w:noProof w:val="0"/>
          <w:color w:val="7F0055"/>
          <w:lang w:val="it-IT"/>
        </w:rPr>
        <w:t>Type</w:t>
      </w:r>
      <w:proofErr w:type="spellEnd"/>
      <w:r w:rsidRPr="00D02285">
        <w:rPr>
          <w:noProof w:val="0"/>
          <w:color w:val="000000"/>
          <w:lang w:val="it-IT"/>
        </w:rPr>
        <w:t xml:space="preserve"> </w:t>
      </w:r>
      <w:r w:rsidRPr="00D02285">
        <w:rPr>
          <w:i/>
          <w:noProof w:val="0"/>
          <w:color w:val="962896"/>
          <w:lang w:val="it-IT"/>
        </w:rPr>
        <w:t>C_RNTI</w:t>
      </w:r>
      <w:r w:rsidRPr="00D02285">
        <w:rPr>
          <w:noProof w:val="0"/>
          <w:color w:val="000000"/>
          <w:lang w:val="it-IT"/>
        </w:rPr>
        <w:t>;</w:t>
      </w:r>
    </w:p>
    <w:p w14:paraId="71265298" w14:textId="77777777" w:rsidR="001750DA" w:rsidRPr="00D02285" w:rsidRDefault="000F1760">
      <w:pPr>
        <w:pStyle w:val="PL"/>
        <w:rPr>
          <w:noProof w:val="0"/>
          <w:lang w:val="it-IT"/>
        </w:rPr>
      </w:pPr>
      <w:r w:rsidRPr="00D02285">
        <w:rPr>
          <w:noProof w:val="0"/>
          <w:color w:val="000000"/>
          <w:lang w:val="it-IT"/>
        </w:rPr>
        <w:t xml:space="preserve">  </w:t>
      </w:r>
      <w:r w:rsidRPr="00D02285">
        <w:rPr>
          <w:i/>
          <w:noProof w:val="0"/>
          <w:color w:val="962896"/>
          <w:lang w:val="it-IT"/>
        </w:rPr>
        <w:t>C_RNTI</w:t>
      </w:r>
      <w:r w:rsidRPr="00D02285">
        <w:rPr>
          <w:noProof w:val="0"/>
          <w:color w:val="000000"/>
          <w:lang w:val="it-IT"/>
        </w:rPr>
        <w:t xml:space="preserve"> </w:t>
      </w:r>
      <w:proofErr w:type="spellStart"/>
      <w:r w:rsidRPr="00D02285">
        <w:rPr>
          <w:i/>
          <w:noProof w:val="0"/>
          <w:color w:val="6E8C96"/>
          <w:lang w:val="it-IT"/>
        </w:rPr>
        <w:t>ue</w:t>
      </w:r>
      <w:proofErr w:type="spellEnd"/>
      <w:r w:rsidRPr="00D02285">
        <w:rPr>
          <w:noProof w:val="0"/>
          <w:color w:val="000000"/>
          <w:lang w:val="it-IT"/>
        </w:rPr>
        <w:t>;</w:t>
      </w:r>
    </w:p>
    <w:p w14:paraId="663B7DDD" w14:textId="77777777" w:rsidR="001750DA" w:rsidRPr="00EE1EFA" w:rsidRDefault="000F1760">
      <w:pPr>
        <w:pStyle w:val="PL"/>
        <w:rPr>
          <w:rFonts w:cs="Courier New"/>
          <w:noProof w:val="0"/>
          <w:szCs w:val="16"/>
        </w:rPr>
      </w:pPr>
      <w:r w:rsidRPr="00D02285">
        <w:rPr>
          <w:noProof w:val="0"/>
          <w:color w:val="000000"/>
          <w:lang w:val="it-IT"/>
        </w:rPr>
        <w:t xml:space="preserve">  </w:t>
      </w:r>
      <w:r w:rsidRPr="00EE1EFA">
        <w:rPr>
          <w:rFonts w:cs="Courier New"/>
          <w:i/>
          <w:iCs/>
          <w:noProof w:val="0"/>
          <w:color w:val="962896"/>
          <w:szCs w:val="16"/>
        </w:rPr>
        <w:t>C_RNTI</w:t>
      </w:r>
      <w:r w:rsidRPr="00EE1EFA">
        <w:rPr>
          <w:rFonts w:cs="Courier New"/>
          <w:noProof w:val="0"/>
          <w:color w:val="000000"/>
          <w:szCs w:val="16"/>
        </w:rPr>
        <w:t xml:space="preserve"> </w:t>
      </w:r>
      <w:proofErr w:type="gramStart"/>
      <w:r w:rsidRPr="00EE1EFA">
        <w:rPr>
          <w:rFonts w:cs="Courier New"/>
          <w:i/>
          <w:iCs/>
          <w:noProof w:val="0"/>
          <w:color w:val="6E8C96"/>
          <w:szCs w:val="16"/>
        </w:rPr>
        <w:t>unknown</w:t>
      </w:r>
      <w:r w:rsidRPr="00EE1EFA">
        <w:rPr>
          <w:rFonts w:cs="Courier New"/>
          <w:noProof w:val="0"/>
          <w:color w:val="000000"/>
          <w:szCs w:val="16"/>
        </w:rPr>
        <w:t>;</w:t>
      </w:r>
      <w:proofErr w:type="gramEnd"/>
      <w:r w:rsidRPr="00EE1EFA">
        <w:rPr>
          <w:rFonts w:cs="Courier New"/>
          <w:noProof w:val="0"/>
          <w:color w:val="000000"/>
          <w:szCs w:val="16"/>
        </w:rPr>
        <w:t xml:space="preserve"> </w:t>
      </w:r>
    </w:p>
    <w:p w14:paraId="13586FD0" w14:textId="77777777" w:rsidR="001750DA" w:rsidRPr="00EE1EFA" w:rsidRDefault="000F1760">
      <w:pPr>
        <w:pStyle w:val="PL"/>
        <w:rPr>
          <w:rFonts w:cs="Courier New"/>
          <w:noProof w:val="0"/>
          <w:szCs w:val="16"/>
        </w:rPr>
      </w:pPr>
      <w:r w:rsidRPr="00EE1EFA">
        <w:rPr>
          <w:noProof w:val="0"/>
          <w:color w:val="000000"/>
        </w:rPr>
        <w:t xml:space="preserve">  </w:t>
      </w:r>
    </w:p>
    <w:p w14:paraId="42C640F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r w:rsidRPr="00EE1EFA">
        <w:rPr>
          <w:rFonts w:cs="Courier New"/>
          <w:i/>
          <w:iCs/>
          <w:noProof w:val="0"/>
          <w:color w:val="962896"/>
          <w:szCs w:val="16"/>
        </w:rPr>
        <w:t>PDCCH</w:t>
      </w:r>
      <w:r w:rsidRPr="00EE1EFA">
        <w:rPr>
          <w:rFonts w:cs="Courier New"/>
          <w:noProof w:val="0"/>
          <w:color w:val="000000"/>
          <w:szCs w:val="16"/>
        </w:rPr>
        <w:t xml:space="preserve"> (</w:t>
      </w:r>
      <w:r w:rsidRPr="00EE1EFA">
        <w:rPr>
          <w:rFonts w:cs="Courier New"/>
          <w:b/>
          <w:bCs/>
          <w:noProof w:val="0"/>
          <w:color w:val="7F0055"/>
          <w:szCs w:val="16"/>
        </w:rPr>
        <w:t>optional</w:t>
      </w:r>
      <w:r w:rsidRPr="00EE1EFA">
        <w:rPr>
          <w:rFonts w:cs="Courier New"/>
          <w:noProof w:val="0"/>
          <w:color w:val="000000"/>
          <w:szCs w:val="16"/>
        </w:rPr>
        <w:t xml:space="preserve"> </w:t>
      </w:r>
      <w:proofErr w:type="spellStart"/>
      <w:r w:rsidRPr="00EE1EFA">
        <w:rPr>
          <w:rFonts w:cs="Courier New"/>
          <w:noProof w:val="0"/>
          <w:color w:val="000000"/>
          <w:szCs w:val="16"/>
        </w:rPr>
        <w:t>c_rnti</w:t>
      </w:r>
      <w:proofErr w:type="spellEnd"/>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r w:rsidRPr="00EE1EFA">
        <w:rPr>
          <w:rFonts w:cs="Courier New"/>
          <w:i/>
          <w:iCs/>
          <w:noProof w:val="0"/>
          <w:color w:val="962896"/>
          <w:szCs w:val="16"/>
        </w:rPr>
        <w:t>C_RNTI</w:t>
      </w:r>
      <w:proofErr w:type="gramStart"/>
      <w:r w:rsidRPr="00EE1EFA">
        <w:rPr>
          <w:rFonts w:cs="Courier New"/>
          <w:noProof w:val="0"/>
          <w:color w:val="000000"/>
          <w:szCs w:val="16"/>
        </w:rPr>
        <w:t>);</w:t>
      </w:r>
      <w:proofErr w:type="gramEnd"/>
    </w:p>
    <w:p w14:paraId="4AB68192" w14:textId="77777777" w:rsidR="001750DA" w:rsidRPr="00EE1EFA" w:rsidRDefault="000F1760">
      <w:pPr>
        <w:pStyle w:val="PL"/>
        <w:rPr>
          <w:noProof w:val="0"/>
        </w:rPr>
      </w:pPr>
      <w:r w:rsidRPr="00EE1EFA">
        <w:rPr>
          <w:noProof w:val="0"/>
          <w:color w:val="000000"/>
        </w:rPr>
        <w:t xml:space="preserve">  </w:t>
      </w:r>
      <w:r w:rsidRPr="00EE1EFA">
        <w:rPr>
          <w:i/>
          <w:noProof w:val="0"/>
          <w:color w:val="962896"/>
        </w:rPr>
        <w:t>PDCCH</w:t>
      </w:r>
      <w:r w:rsidRPr="00EE1EFA">
        <w:rPr>
          <w:rFonts w:cs="Courier New"/>
          <w:noProof w:val="0"/>
          <w:color w:val="000000"/>
          <w:szCs w:val="16"/>
        </w:rPr>
        <w:t xml:space="preserve"> </w:t>
      </w:r>
      <w:proofErr w:type="spellStart"/>
      <w:proofErr w:type="gramStart"/>
      <w:r w:rsidRPr="00EE1EFA">
        <w:rPr>
          <w:rFonts w:cs="Courier New"/>
          <w:i/>
          <w:iCs/>
          <w:noProof w:val="0"/>
          <w:color w:val="6E8C96"/>
          <w:szCs w:val="16"/>
        </w:rPr>
        <w:t>pdcch</w:t>
      </w:r>
      <w:proofErr w:type="spellEnd"/>
      <w:r w:rsidRPr="00EE1EFA">
        <w:rPr>
          <w:noProof w:val="0"/>
          <w:color w:val="000000"/>
        </w:rPr>
        <w:t>;</w:t>
      </w:r>
      <w:proofErr w:type="gramEnd"/>
    </w:p>
    <w:p w14:paraId="569588F7" w14:textId="77777777" w:rsidR="001750DA" w:rsidRPr="00EE1EFA" w:rsidRDefault="001750DA">
      <w:pPr>
        <w:pStyle w:val="PL"/>
        <w:rPr>
          <w:noProof w:val="0"/>
        </w:rPr>
      </w:pPr>
    </w:p>
    <w:p w14:paraId="41B45E2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proofErr w:type="gramStart"/>
      <w:r w:rsidRPr="00EE1EFA">
        <w:rPr>
          <w:rFonts w:cs="Courier New"/>
          <w:i/>
          <w:iCs/>
          <w:noProof w:val="0"/>
          <w:color w:val="962896"/>
          <w:szCs w:val="16"/>
        </w:rPr>
        <w:t>CONFIGURATION</w:t>
      </w:r>
      <w:r w:rsidRPr="00EE1EFA">
        <w:rPr>
          <w:rFonts w:cs="Courier New"/>
          <w:noProof w:val="0"/>
          <w:color w:val="000000"/>
          <w:szCs w:val="16"/>
        </w:rPr>
        <w:t>;</w:t>
      </w:r>
      <w:proofErr w:type="gramEnd"/>
    </w:p>
    <w:p w14:paraId="3F8C994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CONFIGURATION</w:t>
      </w:r>
      <w:r w:rsidRPr="00EE1EFA">
        <w:rPr>
          <w:rFonts w:cs="Courier New"/>
          <w:noProof w:val="0"/>
          <w:color w:val="000000"/>
          <w:szCs w:val="16"/>
        </w:rPr>
        <w:t xml:space="preserve"> </w:t>
      </w:r>
      <w:proofErr w:type="spellStart"/>
      <w:proofErr w:type="gramStart"/>
      <w:r w:rsidRPr="00EE1EFA">
        <w:rPr>
          <w:rFonts w:cs="Courier New"/>
          <w:i/>
          <w:iCs/>
          <w:noProof w:val="0"/>
          <w:color w:val="6E8C96"/>
          <w:szCs w:val="16"/>
        </w:rPr>
        <w:t>RRCConnectionReconfiguration</w:t>
      </w:r>
      <w:proofErr w:type="spellEnd"/>
      <w:r w:rsidRPr="00EE1EFA">
        <w:rPr>
          <w:rFonts w:cs="Courier New"/>
          <w:noProof w:val="0"/>
          <w:color w:val="000000"/>
          <w:szCs w:val="16"/>
        </w:rPr>
        <w:t xml:space="preserve"> ;</w:t>
      </w:r>
      <w:proofErr w:type="gramEnd"/>
    </w:p>
    <w:p w14:paraId="0FE1A2A6" w14:textId="77777777" w:rsidR="001750DA" w:rsidRPr="00EE1EFA" w:rsidRDefault="000F1760">
      <w:pPr>
        <w:pStyle w:val="PL"/>
        <w:rPr>
          <w:rFonts w:cs="Courier New"/>
          <w:noProof w:val="0"/>
          <w:szCs w:val="16"/>
        </w:rPr>
      </w:pPr>
      <w:r w:rsidRPr="00EE1EFA">
        <w:rPr>
          <w:noProof w:val="0"/>
          <w:color w:val="000000"/>
        </w:rPr>
        <w:t xml:space="preserve">  </w:t>
      </w:r>
    </w:p>
    <w:p w14:paraId="5E2969F5"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time units</w:t>
      </w:r>
    </w:p>
    <w:p w14:paraId="75D2C9EC"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Time</w:t>
      </w:r>
      <w:r w:rsidRPr="00EE1EFA">
        <w:rPr>
          <w:rFonts w:cs="Courier New"/>
          <w:noProof w:val="0"/>
          <w:color w:val="000000"/>
          <w:szCs w:val="16"/>
        </w:rPr>
        <w:t xml:space="preserve"> </w:t>
      </w:r>
      <w:proofErr w:type="gramStart"/>
      <w:r w:rsidRPr="00EE1EFA">
        <w:rPr>
          <w:rFonts w:cs="Courier New"/>
          <w:i/>
          <w:iCs/>
          <w:noProof w:val="0"/>
          <w:color w:val="962896"/>
          <w:szCs w:val="16"/>
        </w:rPr>
        <w:t>Second</w:t>
      </w:r>
      <w:r w:rsidRPr="00EE1EFA">
        <w:rPr>
          <w:rFonts w:cs="Courier New"/>
          <w:noProof w:val="0"/>
          <w:color w:val="000000"/>
          <w:szCs w:val="16"/>
        </w:rPr>
        <w:t>;</w:t>
      </w:r>
      <w:proofErr w:type="gramEnd"/>
    </w:p>
    <w:p w14:paraId="32994E7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Second</w:t>
      </w:r>
      <w:r w:rsidRPr="00EE1EFA">
        <w:rPr>
          <w:rFonts w:cs="Courier New"/>
          <w:noProof w:val="0"/>
          <w:color w:val="000000"/>
          <w:szCs w:val="16"/>
        </w:rPr>
        <w:t xml:space="preserve"> </w:t>
      </w:r>
      <w:proofErr w:type="gramStart"/>
      <w:r w:rsidRPr="00EE1EFA">
        <w:rPr>
          <w:rFonts w:cs="Courier New"/>
          <w:i/>
          <w:iCs/>
          <w:noProof w:val="0"/>
          <w:color w:val="6E8C96"/>
          <w:szCs w:val="16"/>
        </w:rPr>
        <w:t>five</w:t>
      </w:r>
      <w:r w:rsidRPr="00EE1EFA">
        <w:rPr>
          <w:rFonts w:cs="Courier New"/>
          <w:noProof w:val="0"/>
          <w:color w:val="000000"/>
          <w:szCs w:val="16"/>
        </w:rPr>
        <w:t>;</w:t>
      </w:r>
      <w:proofErr w:type="gramEnd"/>
    </w:p>
    <w:p w14:paraId="3E64A651" w14:textId="77777777" w:rsidR="001750DA" w:rsidRPr="00EE1EFA" w:rsidRDefault="000F1760">
      <w:pPr>
        <w:pStyle w:val="PL"/>
        <w:rPr>
          <w:rFonts w:cs="Courier New"/>
          <w:noProof w:val="0"/>
          <w:szCs w:val="16"/>
        </w:rPr>
      </w:pPr>
      <w:r w:rsidRPr="00EE1EFA">
        <w:rPr>
          <w:noProof w:val="0"/>
          <w:color w:val="000000"/>
        </w:rPr>
        <w:t xml:space="preserve">  </w:t>
      </w:r>
    </w:p>
    <w:p w14:paraId="364D3EE7" w14:textId="77777777" w:rsidR="001750DA" w:rsidRPr="00EE1EFA" w:rsidRDefault="000F1760">
      <w:pPr>
        <w:pStyle w:val="PL"/>
        <w:rPr>
          <w:noProof w:val="0"/>
        </w:rPr>
      </w:pPr>
      <w:r w:rsidRPr="00EE1EFA">
        <w:rPr>
          <w:noProof w:val="0"/>
          <w:color w:val="000000"/>
        </w:rPr>
        <w:t xml:space="preserve">  </w:t>
      </w:r>
      <w:r w:rsidRPr="00EE1EFA">
        <w:rPr>
          <w:noProof w:val="0"/>
        </w:rPr>
        <w:t>//Gate type definitions</w:t>
      </w:r>
    </w:p>
    <w:p w14:paraId="4C72F6B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 Type</w:t>
      </w:r>
      <w:r w:rsidRPr="00EE1EFA">
        <w:rPr>
          <w:rFonts w:cs="Courier New"/>
          <w:noProof w:val="0"/>
          <w:color w:val="000000"/>
          <w:szCs w:val="16"/>
        </w:rPr>
        <w:t xml:space="preserve"> </w:t>
      </w:r>
      <w:proofErr w:type="spell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r w:rsidRPr="00EE1EFA">
        <w:rPr>
          <w:rFonts w:cs="Courier New"/>
          <w:b/>
          <w:bCs/>
          <w:noProof w:val="0"/>
          <w:color w:val="7F0055"/>
          <w:szCs w:val="16"/>
        </w:rPr>
        <w:t>accepts</w:t>
      </w:r>
      <w:r w:rsidRPr="00EE1EFA">
        <w:rPr>
          <w:rFonts w:cs="Courier New"/>
          <w:noProof w:val="0"/>
          <w:color w:val="000000"/>
          <w:szCs w:val="16"/>
        </w:rPr>
        <w:t xml:space="preserve"> </w:t>
      </w:r>
      <w:r w:rsidRPr="00EE1EFA">
        <w:rPr>
          <w:rFonts w:cs="Courier New"/>
          <w:i/>
          <w:iCs/>
          <w:noProof w:val="0"/>
          <w:color w:val="962896"/>
          <w:szCs w:val="16"/>
        </w:rPr>
        <w:t>ACK</w:t>
      </w:r>
      <w:r w:rsidRPr="00EE1EFA">
        <w:rPr>
          <w:rFonts w:cs="Courier New"/>
          <w:noProof w:val="0"/>
          <w:color w:val="000000"/>
          <w:szCs w:val="16"/>
        </w:rPr>
        <w:t xml:space="preserve">, </w:t>
      </w:r>
      <w:r w:rsidRPr="00EE1EFA">
        <w:rPr>
          <w:rFonts w:cs="Courier New"/>
          <w:i/>
          <w:iCs/>
          <w:noProof w:val="0"/>
          <w:color w:val="962896"/>
          <w:szCs w:val="16"/>
        </w:rPr>
        <w:t>PDU</w:t>
      </w:r>
      <w:r w:rsidRPr="00EE1EFA">
        <w:rPr>
          <w:rFonts w:cs="Courier New"/>
          <w:noProof w:val="0"/>
          <w:color w:val="000000"/>
          <w:szCs w:val="16"/>
        </w:rPr>
        <w:t xml:space="preserve">, </w:t>
      </w:r>
      <w:r w:rsidRPr="00EE1EFA">
        <w:rPr>
          <w:rFonts w:cs="Courier New"/>
          <w:i/>
          <w:iCs/>
          <w:noProof w:val="0"/>
          <w:color w:val="962896"/>
          <w:szCs w:val="16"/>
        </w:rPr>
        <w:t>PDCCH</w:t>
      </w:r>
      <w:r w:rsidRPr="00EE1EFA">
        <w:rPr>
          <w:rFonts w:cs="Courier New"/>
          <w:noProof w:val="0"/>
          <w:color w:val="000000"/>
          <w:szCs w:val="16"/>
        </w:rPr>
        <w:t xml:space="preserve">, </w:t>
      </w:r>
      <w:r w:rsidRPr="00EE1EFA">
        <w:rPr>
          <w:rFonts w:cs="Courier New"/>
          <w:i/>
          <w:iCs/>
          <w:noProof w:val="0"/>
          <w:color w:val="962896"/>
          <w:szCs w:val="16"/>
        </w:rPr>
        <w:t>C_RNTI</w:t>
      </w:r>
      <w:r w:rsidRPr="00EE1EFA">
        <w:rPr>
          <w:rFonts w:cs="Courier New"/>
          <w:noProof w:val="0"/>
          <w:color w:val="000000"/>
          <w:szCs w:val="16"/>
        </w:rPr>
        <w:t xml:space="preserve">, </w:t>
      </w:r>
      <w:proofErr w:type="gramStart"/>
      <w:r w:rsidRPr="00EE1EFA">
        <w:rPr>
          <w:rFonts w:cs="Courier New"/>
          <w:i/>
          <w:iCs/>
          <w:noProof w:val="0"/>
          <w:color w:val="962896"/>
          <w:szCs w:val="16"/>
        </w:rPr>
        <w:t>CONFIGURATION</w:t>
      </w:r>
      <w:r w:rsidRPr="00EE1EFA">
        <w:rPr>
          <w:rFonts w:cs="Courier New"/>
          <w:noProof w:val="0"/>
          <w:color w:val="000000"/>
          <w:szCs w:val="16"/>
        </w:rPr>
        <w:t xml:space="preserve"> ;</w:t>
      </w:r>
      <w:proofErr w:type="gramEnd"/>
    </w:p>
    <w:p w14:paraId="716F994D" w14:textId="77777777" w:rsidR="001750DA" w:rsidRPr="00EE1EFA" w:rsidRDefault="001750DA">
      <w:pPr>
        <w:pStyle w:val="PL"/>
        <w:rPr>
          <w:noProof w:val="0"/>
        </w:rPr>
      </w:pPr>
    </w:p>
    <w:p w14:paraId="6159227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//Component type definitions</w:t>
      </w:r>
    </w:p>
    <w:p w14:paraId="338C4D6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proofErr w:type="spellStart"/>
      <w:r w:rsidRPr="00EE1EFA">
        <w:rPr>
          <w:rFonts w:cs="Courier New"/>
          <w:b/>
          <w:bCs/>
          <w:noProof w:val="0"/>
          <w:color w:val="322878"/>
          <w:szCs w:val="16"/>
        </w:rPr>
        <w:t>defaultCT</w:t>
      </w:r>
      <w:proofErr w:type="spellEnd"/>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2882534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w:t>
      </w:r>
      <w:proofErr w:type="gramEnd"/>
    </w:p>
    <w:p w14:paraId="2AC1324B" w14:textId="77777777" w:rsidR="001750DA" w:rsidRPr="00EE1EFA" w:rsidRDefault="000F1760">
      <w:pPr>
        <w:pStyle w:val="PL"/>
        <w:rPr>
          <w:rFonts w:cs="Courier New"/>
          <w:noProof w:val="0"/>
          <w:szCs w:val="16"/>
        </w:rPr>
      </w:pPr>
      <w:r w:rsidRPr="00EE1EFA">
        <w:rPr>
          <w:noProof w:val="0"/>
          <w:color w:val="000000"/>
        </w:rPr>
        <w:t xml:space="preserve">  }</w:t>
      </w:r>
    </w:p>
    <w:p w14:paraId="50B331E0" w14:textId="77777777" w:rsidR="001750DA" w:rsidRPr="00EE1EFA" w:rsidRDefault="000F1760">
      <w:pPr>
        <w:pStyle w:val="PL"/>
        <w:rPr>
          <w:rFonts w:cs="Courier New"/>
          <w:noProof w:val="0"/>
          <w:szCs w:val="16"/>
        </w:rPr>
      </w:pPr>
      <w:r w:rsidRPr="00EE1EFA">
        <w:rPr>
          <w:noProof w:val="0"/>
          <w:color w:val="000000"/>
        </w:rPr>
        <w:t xml:space="preserve">  </w:t>
      </w:r>
    </w:p>
    <w:p w14:paraId="058D34EC"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configuration definition</w:t>
      </w:r>
    </w:p>
    <w:p w14:paraId="1533ED5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Configuration</w:t>
      </w:r>
      <w:r w:rsidRPr="00EE1EFA">
        <w:rPr>
          <w:rFonts w:cs="Courier New"/>
          <w:noProof w:val="0"/>
          <w:color w:val="000000"/>
          <w:szCs w:val="16"/>
        </w:rPr>
        <w:t xml:space="preserve"> </w:t>
      </w:r>
      <w:proofErr w:type="spellStart"/>
      <w:r w:rsidRPr="00EE1EFA">
        <w:rPr>
          <w:rFonts w:cs="Courier New"/>
          <w:b/>
          <w:bCs/>
          <w:noProof w:val="0"/>
          <w:color w:val="322878"/>
          <w:szCs w:val="16"/>
        </w:rPr>
        <w:t>defaultTC</w:t>
      </w:r>
      <w:proofErr w:type="spellEnd"/>
      <w:r w:rsidRPr="00EE1EFA">
        <w:rPr>
          <w:rFonts w:cs="Courier New"/>
          <w:noProof w:val="0"/>
          <w:color w:val="000000"/>
          <w:szCs w:val="16"/>
        </w:rPr>
        <w:t xml:space="preserve"> {</w:t>
      </w:r>
    </w:p>
    <w:p w14:paraId="042517D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SS</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t>
      </w:r>
      <w:proofErr w:type="spellEnd"/>
      <w:r w:rsidRPr="00EE1EFA">
        <w:rPr>
          <w:rFonts w:cs="Courier New"/>
          <w:noProof w:val="0"/>
          <w:color w:val="000000"/>
          <w:szCs w:val="16"/>
        </w:rPr>
        <w:t>;</w:t>
      </w:r>
      <w:proofErr w:type="gramEnd"/>
    </w:p>
    <w:p w14:paraId="1E1183C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szCs w:val="16"/>
        </w:rPr>
        <w:t>SUT</w:t>
      </w:r>
      <w:r w:rsidRPr="00EE1EFA">
        <w:rPr>
          <w:rFonts w:cs="Courier New"/>
          <w:noProof w:val="0"/>
          <w:color w:val="000000"/>
          <w:szCs w:val="16"/>
        </w:rPr>
        <w:t xml:space="preserve"> </w:t>
      </w:r>
      <w:r w:rsidRPr="00EE1EFA">
        <w:rPr>
          <w:rFonts w:cs="Courier New"/>
          <w:b/>
          <w:bCs/>
          <w:noProof w:val="0"/>
          <w:color w:val="322878"/>
          <w:szCs w:val="16"/>
        </w:rPr>
        <w:t>UE</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t>
      </w:r>
      <w:proofErr w:type="spellEnd"/>
      <w:r w:rsidRPr="00EE1EFA">
        <w:rPr>
          <w:rFonts w:cs="Courier New"/>
          <w:noProof w:val="0"/>
          <w:color w:val="000000"/>
          <w:szCs w:val="16"/>
        </w:rPr>
        <w:t xml:space="preserve"> ;</w:t>
      </w:r>
      <w:proofErr w:type="gramEnd"/>
    </w:p>
    <w:p w14:paraId="20F8505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UE</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712FE409" w14:textId="77777777" w:rsidR="001750DA" w:rsidRPr="00EE1EFA" w:rsidRDefault="000F1760">
      <w:pPr>
        <w:pStyle w:val="PL"/>
        <w:rPr>
          <w:rFonts w:cs="Courier New"/>
          <w:noProof w:val="0"/>
          <w:szCs w:val="16"/>
        </w:rPr>
      </w:pPr>
      <w:r w:rsidRPr="00EE1EFA">
        <w:rPr>
          <w:noProof w:val="0"/>
          <w:color w:val="000000"/>
        </w:rPr>
        <w:t xml:space="preserve">  }</w:t>
      </w:r>
    </w:p>
    <w:p w14:paraId="554C2ED2" w14:textId="77777777" w:rsidR="001750DA" w:rsidRPr="00EE1EFA" w:rsidRDefault="000F1760">
      <w:pPr>
        <w:pStyle w:val="PL"/>
        <w:rPr>
          <w:rFonts w:cs="Courier New"/>
          <w:noProof w:val="0"/>
          <w:szCs w:val="16"/>
        </w:rPr>
      </w:pPr>
      <w:r w:rsidRPr="00EE1EFA">
        <w:rPr>
          <w:noProof w:val="0"/>
          <w:color w:val="000000"/>
        </w:rPr>
        <w:t xml:space="preserve">  </w:t>
      </w:r>
    </w:p>
    <w:p w14:paraId="66AD0A6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description definition</w:t>
      </w:r>
    </w:p>
    <w:p w14:paraId="1773E7C8"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Test Description</w:t>
      </w:r>
      <w:r w:rsidRPr="00EE1EFA">
        <w:rPr>
          <w:noProof w:val="0"/>
          <w:color w:val="000000"/>
        </w:rPr>
        <w:t xml:space="preserve"> TD_7_1_3_1 </w:t>
      </w:r>
      <w:r w:rsidRPr="00EE1EFA">
        <w:rPr>
          <w:b/>
          <w:noProof w:val="0"/>
          <w:color w:val="322878"/>
        </w:rPr>
        <w:t>uses</w:t>
      </w:r>
      <w:r w:rsidRPr="00EE1EFA">
        <w:rPr>
          <w:noProof w:val="0"/>
          <w:color w:val="000000"/>
        </w:rPr>
        <w:t xml:space="preserve"> </w:t>
      </w:r>
      <w:r w:rsidRPr="00EE1EFA">
        <w:rPr>
          <w:b/>
          <w:noProof w:val="0"/>
          <w:color w:val="7F0055"/>
        </w:rPr>
        <w:t>configuration</w:t>
      </w:r>
      <w:r w:rsidRPr="00EE1EFA">
        <w:rPr>
          <w:noProof w:val="0"/>
          <w:color w:val="000000"/>
        </w:rPr>
        <w:t xml:space="preserve"> </w:t>
      </w:r>
      <w:proofErr w:type="spellStart"/>
      <w:r w:rsidRPr="00EE1EFA">
        <w:rPr>
          <w:b/>
          <w:noProof w:val="0"/>
          <w:color w:val="322878"/>
        </w:rPr>
        <w:t>defaultTC</w:t>
      </w:r>
      <w:proofErr w:type="spellEnd"/>
      <w:r w:rsidRPr="00EE1EFA">
        <w:rPr>
          <w:noProof w:val="0"/>
          <w:color w:val="000000"/>
        </w:rPr>
        <w:t xml:space="preserve"> {</w:t>
      </w:r>
    </w:p>
    <w:p w14:paraId="548FB48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//Pre-conditions and preamble from the source document</w:t>
      </w:r>
    </w:p>
    <w:p w14:paraId="280C9254" w14:textId="2A5F1149"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perform</w:t>
      </w:r>
      <w:r w:rsidRPr="00EE1EFA">
        <w:rPr>
          <w:rFonts w:cs="Courier New"/>
          <w:noProof w:val="0"/>
          <w:color w:val="000000"/>
          <w:szCs w:val="16"/>
        </w:rPr>
        <w:t xml:space="preserve"> </w:t>
      </w:r>
      <w:r w:rsidRPr="00EE1EFA">
        <w:rPr>
          <w:rFonts w:cs="Courier New"/>
          <w:b/>
          <w:bCs/>
          <w:noProof w:val="0"/>
          <w:color w:val="968C78"/>
          <w:szCs w:val="16"/>
        </w:rPr>
        <w:t>action</w:t>
      </w:r>
      <w:r w:rsidRPr="00EE1EFA">
        <w:rPr>
          <w:rFonts w:cs="Courier New"/>
          <w:noProof w:val="0"/>
          <w:color w:val="000000"/>
          <w:szCs w:val="16"/>
        </w:rPr>
        <w:t xml:space="preserve"> </w:t>
      </w:r>
      <w:r w:rsidR="008444B4" w:rsidRPr="00EE1EFA">
        <w:rPr>
          <w:rFonts w:cs="Courier New"/>
          <w:noProof w:val="0"/>
          <w:color w:val="000000"/>
          <w:szCs w:val="16"/>
        </w:rPr>
        <w:pgNum/>
      </w:r>
      <w:r w:rsidR="008444B4" w:rsidRPr="00EE1EFA">
        <w:rPr>
          <w:rFonts w:cs="Courier New"/>
          <w:noProof w:val="0"/>
          <w:color w:val="000000"/>
          <w:szCs w:val="16"/>
        </w:rPr>
        <w:t>recondition</w:t>
      </w:r>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roofErr w:type="gramStart"/>
      <w:r w:rsidRPr="00EE1EFA">
        <w:rPr>
          <w:rFonts w:cs="Courier New"/>
          <w:noProof w:val="0"/>
          <w:color w:val="000000"/>
          <w:szCs w:val="16"/>
        </w:rPr>
        <w:t>{ PRECONDITION</w:t>
      </w:r>
      <w:proofErr w:type="gramEnd"/>
      <w:r w:rsidRPr="00EE1EFA">
        <w:rPr>
          <w:rFonts w:cs="Courier New"/>
          <w:noProof w:val="0"/>
          <w:color w:val="000000"/>
          <w:szCs w:val="16"/>
        </w:rPr>
        <w:t xml:space="preserve"> ; } ;</w:t>
      </w:r>
    </w:p>
    <w:p w14:paraId="055675B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perform</w:t>
      </w:r>
      <w:r w:rsidRPr="00EE1EFA">
        <w:rPr>
          <w:rFonts w:cs="Courier New"/>
          <w:noProof w:val="0"/>
          <w:color w:val="000000"/>
          <w:szCs w:val="16"/>
        </w:rPr>
        <w:t xml:space="preserve"> </w:t>
      </w:r>
      <w:r w:rsidRPr="00EE1EFA">
        <w:rPr>
          <w:rFonts w:cs="Courier New"/>
          <w:b/>
          <w:bCs/>
          <w:noProof w:val="0"/>
          <w:color w:val="968C78"/>
          <w:szCs w:val="16"/>
        </w:rPr>
        <w:t>action</w:t>
      </w:r>
      <w:r w:rsidRPr="00EE1EFA">
        <w:rPr>
          <w:rFonts w:cs="Courier New"/>
          <w:noProof w:val="0"/>
          <w:color w:val="000000"/>
          <w:szCs w:val="16"/>
        </w:rPr>
        <w:t xml:space="preserve"> </w:t>
      </w:r>
      <w:proofErr w:type="gramStart"/>
      <w:r w:rsidRPr="00EE1EFA">
        <w:rPr>
          <w:rFonts w:cs="Courier New"/>
          <w:noProof w:val="0"/>
          <w:color w:val="000000"/>
          <w:szCs w:val="16"/>
        </w:rPr>
        <w:t xml:space="preserve">preamble  </w:t>
      </w:r>
      <w:r w:rsidRPr="00EE1EFA">
        <w:rPr>
          <w:rFonts w:cs="Courier New"/>
          <w:b/>
          <w:bCs/>
          <w:noProof w:val="0"/>
          <w:color w:val="7F0055"/>
          <w:szCs w:val="16"/>
        </w:rPr>
        <w:t>with</w:t>
      </w:r>
      <w:proofErr w:type="gramEnd"/>
      <w:r w:rsidRPr="00EE1EFA">
        <w:rPr>
          <w:rFonts w:cs="Courier New"/>
          <w:noProof w:val="0"/>
          <w:color w:val="000000"/>
          <w:szCs w:val="16"/>
        </w:rPr>
        <w:t xml:space="preserve"> { PREAMBLE ; } ;</w:t>
      </w:r>
    </w:p>
    <w:p w14:paraId="60EE8EBF" w14:textId="77777777" w:rsidR="001750DA" w:rsidRPr="00EE1EFA" w:rsidRDefault="000F1760">
      <w:pPr>
        <w:pStyle w:val="PL"/>
        <w:rPr>
          <w:rFonts w:cs="Courier New"/>
          <w:noProof w:val="0"/>
          <w:szCs w:val="16"/>
        </w:rPr>
      </w:pPr>
      <w:r w:rsidRPr="00EE1EFA">
        <w:rPr>
          <w:noProof w:val="0"/>
          <w:color w:val="000000"/>
        </w:rPr>
        <w:t xml:space="preserve">      </w:t>
      </w:r>
    </w:p>
    <w:p w14:paraId="3AE7281A"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sequence</w:t>
      </w:r>
    </w:p>
    <w:p w14:paraId="50FA4ACE"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pdcch</w:t>
      </w:r>
      <w:proofErr w:type="spellEnd"/>
      <w:r w:rsidRPr="00EE1EFA">
        <w:rPr>
          <w:rFonts w:cs="Courier New"/>
          <w:noProof w:val="0"/>
          <w:color w:val="000000"/>
          <w:szCs w:val="16"/>
        </w:rPr>
        <w:t xml:space="preserve"> (</w:t>
      </w:r>
      <w:proofErr w:type="spellStart"/>
      <w:r w:rsidRPr="00EE1EFA">
        <w:rPr>
          <w:rFonts w:cs="Courier New"/>
          <w:noProof w:val="0"/>
          <w:color w:val="000000"/>
          <w:szCs w:val="16"/>
        </w:rPr>
        <w:t>c_rnti</w:t>
      </w:r>
      <w:proofErr w:type="spellEnd"/>
      <w:r w:rsidRPr="00EE1EFA">
        <w:rPr>
          <w:rFonts w:cs="Courier New"/>
          <w:noProof w:val="0"/>
          <w:color w:val="000000"/>
          <w:szCs w:val="16"/>
        </w:rPr>
        <w:t>=</w:t>
      </w:r>
      <w:proofErr w:type="spellStart"/>
      <w:r w:rsidRPr="00EE1EFA">
        <w:rPr>
          <w:rFonts w:cs="Courier New"/>
          <w:i/>
          <w:iCs/>
          <w:noProof w:val="0"/>
          <w:color w:val="6E8C96"/>
          <w:szCs w:val="16"/>
        </w:rPr>
        <w:t>ue</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2D14A71D"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"1"</w:t>
      </w:r>
      <w:r w:rsidRPr="00EE1EFA">
        <w:rPr>
          <w:rFonts w:cs="Courier New"/>
          <w:noProof w:val="0"/>
          <w:color w:val="000000"/>
          <w:szCs w:val="16"/>
        </w:rPr>
        <w:t xml:space="preserve"> ;</w:t>
      </w:r>
    </w:p>
    <w:p w14:paraId="0C5BDB0E"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"SS transmits a downlink assignment </w:t>
      </w:r>
    </w:p>
    <w:p w14:paraId="3AEF618E" w14:textId="77777777" w:rsidR="001750DA" w:rsidRPr="00EE1EFA" w:rsidRDefault="000F1760">
      <w:pPr>
        <w:pStyle w:val="PL"/>
        <w:rPr>
          <w:rFonts w:cs="Courier New"/>
          <w:noProof w:val="0"/>
          <w:szCs w:val="16"/>
        </w:rPr>
      </w:pPr>
      <w:r w:rsidRPr="00EE1EFA">
        <w:rPr>
          <w:noProof w:val="0"/>
          <w:color w:val="2A00FF"/>
        </w:rPr>
        <w:t xml:space="preserve">             including the C-RNTI assigned to </w:t>
      </w:r>
    </w:p>
    <w:p w14:paraId="0C7E6AA4" w14:textId="77777777" w:rsidR="001750DA" w:rsidRPr="00EE1EFA" w:rsidRDefault="000F1760">
      <w:pPr>
        <w:pStyle w:val="PL"/>
        <w:rPr>
          <w:rFonts w:cs="Courier New"/>
          <w:noProof w:val="0"/>
          <w:szCs w:val="16"/>
        </w:rPr>
      </w:pPr>
      <w:r w:rsidRPr="00EE1EFA">
        <w:rPr>
          <w:noProof w:val="0"/>
          <w:color w:val="2A00FF"/>
        </w:rPr>
        <w:t xml:space="preserve">             the UE</w:t>
      </w:r>
      <w:proofErr w:type="gramStart"/>
      <w:r w:rsidRPr="00EE1EFA">
        <w:rPr>
          <w:noProof w:val="0"/>
          <w:color w:val="2A00FF"/>
        </w:rPr>
        <w:t>"</w:t>
      </w:r>
      <w:r w:rsidRPr="00EE1EFA">
        <w:rPr>
          <w:rFonts w:cs="Courier New"/>
          <w:noProof w:val="0"/>
          <w:color w:val="000000"/>
          <w:szCs w:val="16"/>
        </w:rPr>
        <w:t xml:space="preserve"> ;</w:t>
      </w:r>
      <w:proofErr w:type="gramEnd"/>
    </w:p>
    <w:p w14:paraId="68CDD830" w14:textId="77777777" w:rsidR="001750DA" w:rsidRPr="00EE1EFA" w:rsidRDefault="000F1760">
      <w:pPr>
        <w:pStyle w:val="PL"/>
        <w:rPr>
          <w:rFonts w:cs="Courier New"/>
          <w:noProof w:val="0"/>
          <w:szCs w:val="16"/>
        </w:rPr>
      </w:pPr>
      <w:r w:rsidRPr="00EE1EFA">
        <w:rPr>
          <w:noProof w:val="0"/>
          <w:color w:val="000000"/>
        </w:rPr>
        <w:t xml:space="preserve">    } ;</w:t>
      </w:r>
    </w:p>
    <w:p w14:paraId="3BEB95A2"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mac_pdu</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57D84CC7"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"2"</w:t>
      </w:r>
      <w:r w:rsidRPr="00EE1EFA">
        <w:rPr>
          <w:rFonts w:cs="Courier New"/>
          <w:noProof w:val="0"/>
          <w:color w:val="000000"/>
          <w:szCs w:val="16"/>
        </w:rPr>
        <w:t xml:space="preserve"> ;</w:t>
      </w:r>
    </w:p>
    <w:p w14:paraId="200661D6"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"SS transmits </w:t>
      </w:r>
      <w:r w:rsidRPr="00EE1EFA">
        <w:rPr>
          <w:noProof w:val="0"/>
        </w:rPr>
        <w:t>in</w:t>
      </w:r>
      <w:r w:rsidRPr="00EE1EFA">
        <w:rPr>
          <w:rFonts w:cs="Courier New"/>
          <w:noProof w:val="0"/>
          <w:color w:val="2A00FF"/>
          <w:szCs w:val="16"/>
        </w:rPr>
        <w:t xml:space="preserve"> the indicated </w:t>
      </w:r>
    </w:p>
    <w:p w14:paraId="2FE405AA" w14:textId="77777777" w:rsidR="001750DA" w:rsidRPr="00EE1EFA" w:rsidRDefault="000F1760">
      <w:pPr>
        <w:pStyle w:val="PL"/>
        <w:rPr>
          <w:rFonts w:cs="Courier New"/>
          <w:noProof w:val="0"/>
          <w:szCs w:val="16"/>
        </w:rPr>
      </w:pPr>
      <w:r w:rsidRPr="00EE1EFA">
        <w:rPr>
          <w:noProof w:val="0"/>
          <w:color w:val="2A00FF"/>
        </w:rPr>
        <w:t xml:space="preserve">             </w:t>
      </w:r>
      <w:r w:rsidRPr="00EE1EFA">
        <w:rPr>
          <w:rFonts w:cs="Courier New"/>
          <w:noProof w:val="0"/>
          <w:color w:val="2A00FF"/>
          <w:szCs w:val="16"/>
        </w:rPr>
        <w:t xml:space="preserve">downlink assignment a RLC PDU </w:t>
      </w:r>
      <w:r w:rsidRPr="00EE1EFA">
        <w:rPr>
          <w:noProof w:val="0"/>
        </w:rPr>
        <w:t>in</w:t>
      </w:r>
      <w:r w:rsidRPr="00EE1EFA">
        <w:rPr>
          <w:rFonts w:cs="Courier New"/>
          <w:noProof w:val="0"/>
          <w:color w:val="2A00FF"/>
          <w:szCs w:val="16"/>
        </w:rPr>
        <w:t xml:space="preserve"> </w:t>
      </w:r>
    </w:p>
    <w:p w14:paraId="59BA2A11" w14:textId="77777777" w:rsidR="001750DA" w:rsidRPr="00EE1EFA" w:rsidRDefault="000F1760">
      <w:pPr>
        <w:pStyle w:val="PL"/>
        <w:rPr>
          <w:rFonts w:cs="Courier New"/>
          <w:noProof w:val="0"/>
          <w:szCs w:val="16"/>
        </w:rPr>
      </w:pPr>
      <w:r w:rsidRPr="00EE1EFA">
        <w:rPr>
          <w:noProof w:val="0"/>
          <w:color w:val="2A00FF"/>
        </w:rPr>
        <w:t xml:space="preserve">             a MAC PDU</w:t>
      </w:r>
      <w:proofErr w:type="gramStart"/>
      <w:r w:rsidRPr="00EE1EFA">
        <w:rPr>
          <w:noProof w:val="0"/>
          <w:color w:val="2A00FF"/>
        </w:rPr>
        <w:t>"</w:t>
      </w:r>
      <w:r w:rsidRPr="00EE1EFA">
        <w:rPr>
          <w:rFonts w:cs="Courier New"/>
          <w:noProof w:val="0"/>
          <w:color w:val="000000"/>
          <w:szCs w:val="16"/>
        </w:rPr>
        <w:t xml:space="preserve"> ;</w:t>
      </w:r>
      <w:proofErr w:type="gramEnd"/>
    </w:p>
    <w:p w14:paraId="55ECA9D0" w14:textId="77777777" w:rsidR="001750DA" w:rsidRPr="00EE1EFA" w:rsidRDefault="000F1760">
      <w:pPr>
        <w:pStyle w:val="PL"/>
        <w:rPr>
          <w:rFonts w:cs="Courier New"/>
          <w:noProof w:val="0"/>
          <w:szCs w:val="16"/>
        </w:rPr>
      </w:pPr>
      <w:r w:rsidRPr="00EE1EFA">
        <w:rPr>
          <w:noProof w:val="0"/>
          <w:color w:val="000000"/>
        </w:rPr>
        <w:t xml:space="preserve">    } ;</w:t>
      </w:r>
    </w:p>
    <w:p w14:paraId="733B7005"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harq_ack</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4A455964"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"3"</w:t>
      </w:r>
      <w:r w:rsidRPr="00EE1EFA">
        <w:rPr>
          <w:rFonts w:cs="Courier New"/>
          <w:noProof w:val="0"/>
          <w:color w:val="000000"/>
          <w:szCs w:val="16"/>
        </w:rPr>
        <w:t xml:space="preserve"> ;</w:t>
      </w:r>
    </w:p>
    <w:p w14:paraId="6183289E"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"Check: Does the UE transmit an </w:t>
      </w:r>
    </w:p>
    <w:p w14:paraId="7FBA26B0" w14:textId="77777777" w:rsidR="001750DA" w:rsidRPr="00EE1EFA" w:rsidRDefault="000F1760">
      <w:pPr>
        <w:pStyle w:val="PL"/>
        <w:rPr>
          <w:rFonts w:cs="Courier New"/>
          <w:noProof w:val="0"/>
          <w:szCs w:val="16"/>
        </w:rPr>
      </w:pPr>
      <w:r w:rsidRPr="00EE1EFA">
        <w:rPr>
          <w:noProof w:val="0"/>
          <w:color w:val="2A00FF"/>
        </w:rPr>
        <w:t xml:space="preserve">             HARQ ACK on PUCCH?</w:t>
      </w:r>
      <w:proofErr w:type="gramStart"/>
      <w:r w:rsidRPr="00EE1EFA">
        <w:rPr>
          <w:noProof w:val="0"/>
          <w:color w:val="2A00FF"/>
        </w:rPr>
        <w:t>"</w:t>
      </w:r>
      <w:r w:rsidRPr="00EE1EFA">
        <w:rPr>
          <w:rFonts w:cs="Courier New"/>
          <w:noProof w:val="0"/>
          <w:color w:val="000000"/>
          <w:szCs w:val="16"/>
        </w:rPr>
        <w:t xml:space="preserve"> ;</w:t>
      </w:r>
      <w:proofErr w:type="gramEnd"/>
    </w:p>
    <w:p w14:paraId="236B205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 xml:space="preserve">test </w:t>
      </w:r>
      <w:proofErr w:type="gramStart"/>
      <w:r w:rsidRPr="00EE1EFA">
        <w:rPr>
          <w:rFonts w:cs="Courier New"/>
          <w:b/>
          <w:bCs/>
          <w:noProof w:val="0"/>
          <w:color w:val="7F0055"/>
          <w:szCs w:val="16"/>
        </w:rPr>
        <w:t>objectives</w:t>
      </w:r>
      <w:r w:rsidRPr="00EE1EFA">
        <w:rPr>
          <w:rFonts w:cs="Courier New"/>
          <w:noProof w:val="0"/>
          <w:color w:val="000000"/>
          <w:szCs w:val="16"/>
        </w:rPr>
        <w:t xml:space="preserve"> :</w:t>
      </w:r>
      <w:proofErr w:type="gramEnd"/>
      <w:r w:rsidRPr="00EE1EFA">
        <w:rPr>
          <w:rFonts w:cs="Courier New"/>
          <w:noProof w:val="0"/>
          <w:color w:val="000000"/>
          <w:szCs w:val="16"/>
        </w:rPr>
        <w:t xml:space="preserve"> TP1 ;</w:t>
      </w:r>
    </w:p>
    <w:p w14:paraId="5FC5049F" w14:textId="77777777" w:rsidR="001750DA" w:rsidRPr="00EE1EFA" w:rsidRDefault="000F1760">
      <w:pPr>
        <w:pStyle w:val="PL"/>
        <w:rPr>
          <w:rFonts w:cs="Courier New"/>
          <w:noProof w:val="0"/>
          <w:szCs w:val="16"/>
        </w:rPr>
      </w:pPr>
      <w:r w:rsidRPr="00EE1EFA">
        <w:rPr>
          <w:noProof w:val="0"/>
          <w:color w:val="000000"/>
        </w:rPr>
        <w:t xml:space="preserve">    } ;</w:t>
      </w:r>
    </w:p>
    <w:p w14:paraId="244F1F2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PASS</w:t>
      </w:r>
      <w:r w:rsidRPr="00EE1EFA">
        <w:rPr>
          <w:rFonts w:cs="Courier New"/>
          <w:noProof w:val="0"/>
          <w:color w:val="000000"/>
          <w:szCs w:val="16"/>
        </w:rPr>
        <w:t xml:space="preserve"> ;</w:t>
      </w:r>
      <w:proofErr w:type="gramEnd"/>
    </w:p>
    <w:p w14:paraId="0A6A06E3"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pdcch</w:t>
      </w:r>
      <w:proofErr w:type="spellEnd"/>
      <w:r w:rsidRPr="00EE1EFA">
        <w:rPr>
          <w:rFonts w:cs="Courier New"/>
          <w:noProof w:val="0"/>
          <w:color w:val="000000"/>
          <w:szCs w:val="16"/>
        </w:rPr>
        <w:t xml:space="preserve"> (</w:t>
      </w:r>
      <w:proofErr w:type="spellStart"/>
      <w:r w:rsidRPr="00EE1EFA">
        <w:rPr>
          <w:rFonts w:cs="Courier New"/>
          <w:noProof w:val="0"/>
          <w:color w:val="000000"/>
          <w:szCs w:val="16"/>
        </w:rPr>
        <w:t>c_rnti</w:t>
      </w:r>
      <w:proofErr w:type="spellEnd"/>
      <w:r w:rsidRPr="00EE1EFA">
        <w:rPr>
          <w:rFonts w:cs="Courier New"/>
          <w:noProof w:val="0"/>
          <w:color w:val="000000"/>
          <w:szCs w:val="16"/>
        </w:rPr>
        <w:t>=</w:t>
      </w:r>
      <w:r w:rsidRPr="00EE1EFA">
        <w:rPr>
          <w:rFonts w:cs="Courier New"/>
          <w:i/>
          <w:iCs/>
          <w:noProof w:val="0"/>
          <w:color w:val="6E8C96"/>
          <w:szCs w:val="16"/>
        </w:rPr>
        <w:t>unknown</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2096FA66"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"4"</w:t>
      </w:r>
      <w:r w:rsidRPr="00EE1EFA">
        <w:rPr>
          <w:rFonts w:cs="Courier New"/>
          <w:noProof w:val="0"/>
          <w:color w:val="000000"/>
          <w:szCs w:val="16"/>
        </w:rPr>
        <w:t xml:space="preserve"> ;</w:t>
      </w:r>
    </w:p>
    <w:p w14:paraId="5B10DCEA" w14:textId="77777777" w:rsidR="001750DA" w:rsidRPr="00EE1EFA" w:rsidRDefault="000F1760">
      <w:pPr>
        <w:pStyle w:val="PL"/>
        <w:rPr>
          <w:rFonts w:cs="Courier New"/>
          <w:noProof w:val="0"/>
          <w:szCs w:val="16"/>
        </w:rPr>
      </w:pPr>
      <w:r w:rsidRPr="00EE1EFA">
        <w:rPr>
          <w:noProof w:val="0"/>
          <w:color w:val="000000"/>
        </w:rPr>
        <w:lastRenderedPageBreak/>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"SS transmits a downlink assignment </w:t>
      </w:r>
    </w:p>
    <w:p w14:paraId="30F7F040" w14:textId="77777777" w:rsidR="001750DA" w:rsidRPr="00EE1EFA" w:rsidRDefault="000F1760">
      <w:pPr>
        <w:pStyle w:val="PL"/>
        <w:rPr>
          <w:rFonts w:cs="Courier New"/>
          <w:noProof w:val="0"/>
          <w:szCs w:val="16"/>
        </w:rPr>
      </w:pPr>
      <w:r w:rsidRPr="00EE1EFA">
        <w:rPr>
          <w:noProof w:val="0"/>
          <w:color w:val="2A00FF"/>
        </w:rPr>
        <w:t xml:space="preserve">               to including a C-RNTI different from </w:t>
      </w:r>
    </w:p>
    <w:p w14:paraId="32C888AA" w14:textId="77777777" w:rsidR="001750DA" w:rsidRPr="00EE1EFA" w:rsidRDefault="000F1760">
      <w:pPr>
        <w:pStyle w:val="PL"/>
        <w:rPr>
          <w:rFonts w:cs="Courier New"/>
          <w:noProof w:val="0"/>
          <w:szCs w:val="16"/>
        </w:rPr>
      </w:pPr>
      <w:r w:rsidRPr="00EE1EFA">
        <w:rPr>
          <w:noProof w:val="0"/>
          <w:color w:val="2A00FF"/>
        </w:rPr>
        <w:t xml:space="preserve">             the assigned to the UE</w:t>
      </w:r>
      <w:proofErr w:type="gramStart"/>
      <w:r w:rsidRPr="00EE1EFA">
        <w:rPr>
          <w:noProof w:val="0"/>
          <w:color w:val="2A00FF"/>
        </w:rPr>
        <w:t>"</w:t>
      </w:r>
      <w:r w:rsidRPr="00EE1EFA">
        <w:rPr>
          <w:rFonts w:cs="Courier New"/>
          <w:noProof w:val="0"/>
          <w:color w:val="000000"/>
          <w:szCs w:val="16"/>
        </w:rPr>
        <w:t xml:space="preserve"> ;</w:t>
      </w:r>
      <w:proofErr w:type="gramEnd"/>
    </w:p>
    <w:p w14:paraId="522FAB30" w14:textId="77777777" w:rsidR="001750DA" w:rsidRPr="00EE1EFA" w:rsidRDefault="000F1760">
      <w:pPr>
        <w:pStyle w:val="PL"/>
        <w:rPr>
          <w:rFonts w:cs="Courier New"/>
          <w:noProof w:val="0"/>
          <w:szCs w:val="16"/>
        </w:rPr>
      </w:pPr>
      <w:r w:rsidRPr="00EE1EFA">
        <w:rPr>
          <w:noProof w:val="0"/>
          <w:color w:val="000000"/>
        </w:rPr>
        <w:t xml:space="preserve">    } ;</w:t>
      </w:r>
    </w:p>
    <w:p w14:paraId="09C72A94"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mac_pdu</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38B936F3"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"5"</w:t>
      </w:r>
      <w:r w:rsidRPr="00EE1EFA">
        <w:rPr>
          <w:rFonts w:cs="Courier New"/>
          <w:noProof w:val="0"/>
          <w:color w:val="000000"/>
          <w:szCs w:val="16"/>
        </w:rPr>
        <w:t xml:space="preserve"> ;</w:t>
      </w:r>
    </w:p>
    <w:p w14:paraId="347DD12F"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"SS transmits </w:t>
      </w:r>
      <w:r w:rsidRPr="00EE1EFA">
        <w:rPr>
          <w:noProof w:val="0"/>
        </w:rPr>
        <w:t>in</w:t>
      </w:r>
      <w:r w:rsidRPr="00EE1EFA">
        <w:rPr>
          <w:rFonts w:cs="Courier New"/>
          <w:noProof w:val="0"/>
          <w:color w:val="2A00FF"/>
          <w:szCs w:val="16"/>
        </w:rPr>
        <w:t xml:space="preserve"> the indicated </w:t>
      </w:r>
    </w:p>
    <w:p w14:paraId="59CEC7CC" w14:textId="77777777" w:rsidR="001750DA" w:rsidRPr="00EE1EFA" w:rsidRDefault="000F1760">
      <w:pPr>
        <w:pStyle w:val="PL"/>
        <w:rPr>
          <w:rFonts w:cs="Courier New"/>
          <w:noProof w:val="0"/>
          <w:szCs w:val="16"/>
        </w:rPr>
      </w:pPr>
      <w:r w:rsidRPr="00EE1EFA">
        <w:rPr>
          <w:noProof w:val="0"/>
          <w:color w:val="2A00FF"/>
        </w:rPr>
        <w:t xml:space="preserve">             </w:t>
      </w:r>
      <w:r w:rsidRPr="00EE1EFA">
        <w:rPr>
          <w:rFonts w:cs="Courier New"/>
          <w:noProof w:val="0"/>
          <w:color w:val="2A00FF"/>
          <w:szCs w:val="16"/>
        </w:rPr>
        <w:t xml:space="preserve">downlink assignment a RLC PDU </w:t>
      </w:r>
      <w:r w:rsidRPr="00EE1EFA">
        <w:rPr>
          <w:noProof w:val="0"/>
        </w:rPr>
        <w:t>in</w:t>
      </w:r>
      <w:r w:rsidRPr="00EE1EFA">
        <w:rPr>
          <w:rFonts w:cs="Courier New"/>
          <w:noProof w:val="0"/>
          <w:color w:val="2A00FF"/>
          <w:szCs w:val="16"/>
        </w:rPr>
        <w:t xml:space="preserve"> </w:t>
      </w:r>
    </w:p>
    <w:p w14:paraId="6CD3C123" w14:textId="77777777" w:rsidR="001750DA" w:rsidRPr="00EE1EFA" w:rsidRDefault="000F1760">
      <w:pPr>
        <w:pStyle w:val="PL"/>
        <w:rPr>
          <w:rFonts w:cs="Courier New"/>
          <w:noProof w:val="0"/>
          <w:szCs w:val="16"/>
        </w:rPr>
      </w:pPr>
      <w:r w:rsidRPr="00EE1EFA">
        <w:rPr>
          <w:noProof w:val="0"/>
          <w:color w:val="2A00FF"/>
        </w:rPr>
        <w:t xml:space="preserve">             a MAC PDU</w:t>
      </w:r>
      <w:proofErr w:type="gramStart"/>
      <w:r w:rsidRPr="00EE1EFA">
        <w:rPr>
          <w:noProof w:val="0"/>
          <w:color w:val="2A00FF"/>
        </w:rPr>
        <w:t>"</w:t>
      </w:r>
      <w:r w:rsidRPr="00EE1EFA">
        <w:rPr>
          <w:rFonts w:cs="Courier New"/>
          <w:noProof w:val="0"/>
          <w:color w:val="000000"/>
          <w:szCs w:val="16"/>
        </w:rPr>
        <w:t xml:space="preserve"> ;</w:t>
      </w:r>
      <w:proofErr w:type="gramEnd"/>
    </w:p>
    <w:p w14:paraId="12A5485D" w14:textId="77777777" w:rsidR="001750DA" w:rsidRPr="00EE1EFA" w:rsidRDefault="000F1760">
      <w:pPr>
        <w:pStyle w:val="PL"/>
        <w:rPr>
          <w:rFonts w:cs="Courier New"/>
          <w:noProof w:val="0"/>
          <w:szCs w:val="16"/>
        </w:rPr>
      </w:pPr>
      <w:r w:rsidRPr="00EE1EFA">
        <w:rPr>
          <w:noProof w:val="0"/>
          <w:color w:val="000000"/>
        </w:rPr>
        <w:t xml:space="preserve">    } ;</w:t>
      </w:r>
    </w:p>
    <w:p w14:paraId="69D5D9F2" w14:textId="77777777" w:rsidR="001750DA" w:rsidRPr="00EE1EFA" w:rsidRDefault="000F1760">
      <w:pPr>
        <w:pStyle w:val="PL"/>
        <w:rPr>
          <w:rFonts w:cs="Courier New"/>
          <w:noProof w:val="0"/>
          <w:szCs w:val="16"/>
        </w:rPr>
      </w:pPr>
      <w:r w:rsidRPr="00EE1EFA">
        <w:rPr>
          <w:noProof w:val="0"/>
          <w:color w:val="000000"/>
        </w:rPr>
        <w:t xml:space="preserve">      </w:t>
      </w:r>
    </w:p>
    <w:p w14:paraId="4C1701AA"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//Interpolated original step 6 into an alternative behaviour,</w:t>
      </w:r>
    </w:p>
    <w:p w14:paraId="29A7AE0D"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//covering both the incorrect and the correct behaviours of the UE </w:t>
      </w:r>
    </w:p>
    <w:p w14:paraId="20CCF3A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alternatively</w:t>
      </w:r>
      <w:r w:rsidRPr="00EE1EFA">
        <w:rPr>
          <w:rFonts w:cs="Courier New"/>
          <w:noProof w:val="0"/>
          <w:color w:val="000000"/>
          <w:szCs w:val="16"/>
        </w:rPr>
        <w:t xml:space="preserve"> {</w:t>
      </w:r>
    </w:p>
    <w:p w14:paraId="71AC19B8"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proofErr w:type="spellStart"/>
      <w:r w:rsidRPr="00EE1EFA">
        <w:rPr>
          <w:rFonts w:cs="Courier New"/>
          <w:i/>
          <w:iCs/>
          <w:noProof w:val="0"/>
          <w:color w:val="6E8C96"/>
          <w:szCs w:val="16"/>
        </w:rPr>
        <w:t>harq_ack</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72638FB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FAIL</w:t>
      </w:r>
      <w:r w:rsidRPr="00EE1EFA">
        <w:rPr>
          <w:rFonts w:cs="Courier New"/>
          <w:noProof w:val="0"/>
          <w:color w:val="000000"/>
          <w:szCs w:val="16"/>
        </w:rPr>
        <w:t xml:space="preserve"> ;</w:t>
      </w:r>
      <w:proofErr w:type="gramEnd"/>
    </w:p>
    <w:p w14:paraId="708C7036"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szCs w:val="16"/>
        </w:rPr>
        <w:t>or</w:t>
      </w:r>
      <w:r w:rsidRPr="00EE1EFA">
        <w:rPr>
          <w:rFonts w:cs="Courier New"/>
          <w:noProof w:val="0"/>
          <w:color w:val="000000"/>
          <w:szCs w:val="16"/>
        </w:rPr>
        <w:t xml:space="preserve"> {</w:t>
      </w:r>
    </w:p>
    <w:p w14:paraId="56B9ABA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is</w:t>
      </w:r>
      <w:r w:rsidRPr="00EE1EFA">
        <w:rPr>
          <w:rFonts w:cs="Courier New"/>
          <w:noProof w:val="0"/>
          <w:color w:val="000000"/>
          <w:szCs w:val="16"/>
        </w:rPr>
        <w:t xml:space="preserve"> </w:t>
      </w:r>
      <w:r w:rsidRPr="00EE1EFA">
        <w:rPr>
          <w:rFonts w:cs="Courier New"/>
          <w:b/>
          <w:bCs/>
          <w:noProof w:val="0"/>
          <w:color w:val="968C78"/>
          <w:szCs w:val="16"/>
        </w:rPr>
        <w:t>quiet</w:t>
      </w:r>
      <w:r w:rsidRPr="00EE1EFA">
        <w:rPr>
          <w:rFonts w:cs="Courier New"/>
          <w:noProof w:val="0"/>
          <w:color w:val="000000"/>
          <w:szCs w:val="16"/>
        </w:rPr>
        <w:t xml:space="preserve"> </w:t>
      </w:r>
      <w:r w:rsidRPr="00EE1EFA">
        <w:rPr>
          <w:rFonts w:cs="Courier New"/>
          <w:b/>
          <w:bCs/>
          <w:noProof w:val="0"/>
          <w:color w:val="7F0055"/>
          <w:szCs w:val="16"/>
        </w:rPr>
        <w:t>for</w:t>
      </w:r>
      <w:r w:rsidRPr="00EE1EFA">
        <w:rPr>
          <w:rFonts w:cs="Courier New"/>
          <w:noProof w:val="0"/>
          <w:color w:val="000000"/>
          <w:szCs w:val="16"/>
        </w:rPr>
        <w:t xml:space="preserve"> </w:t>
      </w:r>
      <w:r w:rsidRPr="00EE1EFA">
        <w:rPr>
          <w:rFonts w:cs="Courier New"/>
          <w:i/>
          <w:iCs/>
          <w:noProof w:val="0"/>
          <w:color w:val="6E8C96"/>
          <w:szCs w:val="16"/>
        </w:rPr>
        <w:t>five</w:t>
      </w:r>
      <w:r w:rsidRPr="00EE1EFA">
        <w:rPr>
          <w:rFonts w:cs="Courier New"/>
          <w:noProof w:val="0"/>
          <w:color w:val="000000"/>
          <w:szCs w:val="16"/>
        </w:rPr>
        <w:t xml:space="preserve"> ;</w:t>
      </w:r>
    </w:p>
    <w:p w14:paraId="2BFAC5AA"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PASS</w:t>
      </w:r>
      <w:r w:rsidRPr="00EE1EFA">
        <w:rPr>
          <w:rFonts w:cs="Courier New"/>
          <w:noProof w:val="0"/>
          <w:color w:val="000000"/>
          <w:szCs w:val="16"/>
        </w:rPr>
        <w:t xml:space="preserve"> ;</w:t>
      </w:r>
      <w:proofErr w:type="gramEnd"/>
    </w:p>
    <w:p w14:paraId="4E7DD3BD"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color w:val="7F0055"/>
          <w:szCs w:val="16"/>
        </w:rPr>
        <w:t>with</w:t>
      </w:r>
      <w:r w:rsidRPr="00EE1EFA">
        <w:rPr>
          <w:rFonts w:cs="Courier New"/>
          <w:noProof w:val="0"/>
          <w:color w:val="000000"/>
          <w:szCs w:val="16"/>
        </w:rPr>
        <w:t xml:space="preserve"> {</w:t>
      </w:r>
    </w:p>
    <w:p w14:paraId="4C30D05A"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rFonts w:cs="Courier New"/>
          <w:noProof w:val="0"/>
          <w:color w:val="2A00FF"/>
          <w:szCs w:val="16"/>
        </w:rPr>
        <w:t>"6"</w:t>
      </w:r>
      <w:r w:rsidRPr="00EE1EFA">
        <w:rPr>
          <w:rFonts w:cs="Courier New"/>
          <w:noProof w:val="0"/>
          <w:color w:val="000000"/>
          <w:szCs w:val="16"/>
        </w:rPr>
        <w:t xml:space="preserve"> ;</w:t>
      </w:r>
    </w:p>
    <w:p w14:paraId="07B5EC9B"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PROCEDURE :</w:t>
      </w:r>
      <w:proofErr w:type="gramEnd"/>
      <w:r w:rsidRPr="00EE1EFA">
        <w:rPr>
          <w:noProof w:val="0"/>
          <w:color w:val="000000"/>
        </w:rPr>
        <w:t xml:space="preserve"> </w:t>
      </w:r>
      <w:r w:rsidRPr="00EE1EFA">
        <w:rPr>
          <w:rFonts w:cs="Courier New"/>
          <w:noProof w:val="0"/>
          <w:color w:val="2A00FF"/>
          <w:szCs w:val="16"/>
        </w:rPr>
        <w:t xml:space="preserve">"Check: Does the UE send any HARQ ACK </w:t>
      </w:r>
    </w:p>
    <w:p w14:paraId="6942BCF7" w14:textId="77777777" w:rsidR="001750DA" w:rsidRPr="00EE1EFA" w:rsidRDefault="000F1760">
      <w:pPr>
        <w:pStyle w:val="PL"/>
        <w:rPr>
          <w:rFonts w:cs="Courier New"/>
          <w:noProof w:val="0"/>
          <w:szCs w:val="16"/>
        </w:rPr>
      </w:pPr>
      <w:r w:rsidRPr="00EE1EFA">
        <w:rPr>
          <w:noProof w:val="0"/>
          <w:color w:val="2A00FF"/>
        </w:rPr>
        <w:t xml:space="preserve">                       on PUCCH?</w:t>
      </w:r>
      <w:proofErr w:type="gramStart"/>
      <w:r w:rsidRPr="00EE1EFA">
        <w:rPr>
          <w:noProof w:val="0"/>
          <w:color w:val="2A00FF"/>
        </w:rPr>
        <w:t>"</w:t>
      </w:r>
      <w:r w:rsidRPr="00EE1EFA">
        <w:rPr>
          <w:rFonts w:cs="Courier New"/>
          <w:noProof w:val="0"/>
          <w:color w:val="000000"/>
          <w:szCs w:val="16"/>
        </w:rPr>
        <w:t xml:space="preserve"> ;</w:t>
      </w:r>
      <w:proofErr w:type="gramEnd"/>
    </w:p>
    <w:p w14:paraId="4058349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 xml:space="preserve">test </w:t>
      </w:r>
      <w:proofErr w:type="gramStart"/>
      <w:r w:rsidRPr="00EE1EFA">
        <w:rPr>
          <w:rFonts w:cs="Courier New"/>
          <w:b/>
          <w:bCs/>
          <w:noProof w:val="0"/>
          <w:color w:val="7F0055"/>
          <w:szCs w:val="16"/>
        </w:rPr>
        <w:t>objectives</w:t>
      </w:r>
      <w:r w:rsidRPr="00EE1EFA">
        <w:rPr>
          <w:rFonts w:cs="Courier New"/>
          <w:noProof w:val="0"/>
          <w:color w:val="000000"/>
          <w:szCs w:val="16"/>
        </w:rPr>
        <w:t xml:space="preserve"> :</w:t>
      </w:r>
      <w:proofErr w:type="gramEnd"/>
      <w:r w:rsidRPr="00EE1EFA">
        <w:rPr>
          <w:rFonts w:cs="Courier New"/>
          <w:noProof w:val="0"/>
          <w:color w:val="000000"/>
          <w:szCs w:val="16"/>
        </w:rPr>
        <w:t xml:space="preserve"> TP2 ;</w:t>
      </w:r>
    </w:p>
    <w:p w14:paraId="12E624B4" w14:textId="77777777" w:rsidR="001750DA" w:rsidRPr="00EE1EFA" w:rsidRDefault="000F1760">
      <w:pPr>
        <w:pStyle w:val="PL"/>
        <w:rPr>
          <w:rFonts w:cs="Courier New"/>
          <w:noProof w:val="0"/>
          <w:szCs w:val="16"/>
        </w:rPr>
      </w:pPr>
      <w:r w:rsidRPr="00EE1EFA">
        <w:rPr>
          <w:noProof w:val="0"/>
          <w:color w:val="000000"/>
        </w:rPr>
        <w:t xml:space="preserve">    }</w:t>
      </w:r>
    </w:p>
    <w:p w14:paraId="221AC870"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color w:val="7F0055"/>
          <w:szCs w:val="16"/>
        </w:rPr>
        <w:t>with</w:t>
      </w:r>
      <w:r w:rsidRPr="00EE1EFA">
        <w:rPr>
          <w:rFonts w:cs="Courier New"/>
          <w:noProof w:val="0"/>
          <w:color w:val="000000"/>
          <w:szCs w:val="16"/>
        </w:rPr>
        <w:t xml:space="preserve"> {</w:t>
      </w:r>
    </w:p>
    <w:p w14:paraId="78882941"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Note</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 xml:space="preserve">"Note 1: For </w:t>
      </w:r>
      <w:r w:rsidRPr="00EE1EFA">
        <w:rPr>
          <w:rFonts w:cs="Courier New"/>
          <w:noProof w:val="0"/>
          <w:szCs w:val="16"/>
        </w:rPr>
        <w:t>TDD</w:t>
      </w:r>
      <w:r w:rsidRPr="00EE1EFA">
        <w:rPr>
          <w:rFonts w:cs="Courier New"/>
          <w:noProof w:val="0"/>
          <w:color w:val="2A00FF"/>
          <w:szCs w:val="16"/>
        </w:rPr>
        <w:t>, the timing of ACK/NACK is not</w:t>
      </w:r>
    </w:p>
    <w:p w14:paraId="1AA3A823" w14:textId="54463928" w:rsidR="001750DA" w:rsidRPr="00EE1EFA" w:rsidRDefault="000F1760">
      <w:pPr>
        <w:pStyle w:val="PL"/>
        <w:rPr>
          <w:rFonts w:cs="Courier New"/>
          <w:noProof w:val="0"/>
          <w:szCs w:val="16"/>
        </w:rPr>
      </w:pPr>
      <w:r w:rsidRPr="00EE1EFA">
        <w:rPr>
          <w:noProof w:val="0"/>
          <w:color w:val="2A00FF"/>
        </w:rPr>
        <w:t xml:space="preserve">         constant as FDD, see Table 10.1-1 of </w:t>
      </w:r>
      <w:r w:rsidRPr="00EE1EFA">
        <w:rPr>
          <w:rFonts w:cs="Courier New"/>
          <w:noProof w:val="0"/>
          <w:szCs w:val="16"/>
        </w:rPr>
        <w:t>TS</w:t>
      </w:r>
      <w:r w:rsidRPr="00EE1EFA">
        <w:rPr>
          <w:rFonts w:cs="Courier New"/>
          <w:noProof w:val="0"/>
          <w:color w:val="2A00FF"/>
          <w:szCs w:val="16"/>
        </w:rPr>
        <w:t xml:space="preserve"> 36.213.</w:t>
      </w:r>
      <w:proofErr w:type="gramStart"/>
      <w:r w:rsidRPr="00EE1EFA">
        <w:rPr>
          <w:rFonts w:cs="Courier New"/>
          <w:noProof w:val="0"/>
          <w:color w:val="2A00FF"/>
          <w:szCs w:val="16"/>
        </w:rPr>
        <w:t>"</w:t>
      </w:r>
      <w:r w:rsidRPr="00EE1EFA">
        <w:rPr>
          <w:rFonts w:cs="Courier New"/>
          <w:noProof w:val="0"/>
          <w:color w:val="000000"/>
          <w:szCs w:val="16"/>
        </w:rPr>
        <w:t xml:space="preserve"> ;</w:t>
      </w:r>
      <w:proofErr w:type="gramEnd"/>
    </w:p>
    <w:p w14:paraId="13761492" w14:textId="77777777" w:rsidR="001750DA" w:rsidRPr="00EE1EFA" w:rsidRDefault="000F1760">
      <w:pPr>
        <w:pStyle w:val="PL"/>
        <w:rPr>
          <w:rFonts w:cs="Courier New"/>
          <w:noProof w:val="0"/>
          <w:szCs w:val="16"/>
        </w:rPr>
      </w:pPr>
      <w:r w:rsidRPr="00EE1EFA">
        <w:rPr>
          <w:noProof w:val="0"/>
          <w:color w:val="000000"/>
        </w:rPr>
        <w:t xml:space="preserve">  }</w:t>
      </w:r>
    </w:p>
    <w:p w14:paraId="33FFCDF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778CC3DB" w14:textId="58808B7D"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Note</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"Taken from 3GPP TS 36.523-1 V10.2.0 (2012-09)"</w:t>
      </w:r>
      <w:r w:rsidRPr="00EE1EFA">
        <w:rPr>
          <w:rFonts w:cs="Courier New"/>
          <w:noProof w:val="0"/>
          <w:color w:val="000000"/>
          <w:szCs w:val="16"/>
        </w:rPr>
        <w:t xml:space="preserve"> ;</w:t>
      </w:r>
    </w:p>
    <w:p w14:paraId="6E42ADEE"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TITLE :</w:t>
      </w:r>
      <w:proofErr w:type="gramEnd"/>
      <w:r w:rsidRPr="00EE1EFA">
        <w:rPr>
          <w:noProof w:val="0"/>
          <w:color w:val="000000"/>
        </w:rPr>
        <w:t xml:space="preserve"> </w:t>
      </w:r>
      <w:r w:rsidRPr="00EE1EFA">
        <w:rPr>
          <w:rFonts w:cs="Courier New"/>
          <w:noProof w:val="0"/>
          <w:color w:val="2A00FF"/>
          <w:szCs w:val="16"/>
        </w:rPr>
        <w:t>"Correct handling of DL assignment / Dynamic case"</w:t>
      </w:r>
      <w:r w:rsidRPr="00EE1EFA">
        <w:rPr>
          <w:rFonts w:cs="Courier New"/>
          <w:noProof w:val="0"/>
          <w:color w:val="000000"/>
          <w:szCs w:val="16"/>
        </w:rPr>
        <w:t xml:space="preserve"> ;</w:t>
      </w:r>
    </w:p>
    <w:p w14:paraId="0F176997" w14:textId="77777777" w:rsidR="001750DA" w:rsidRPr="00EE1EFA" w:rsidRDefault="000F1760">
      <w:pPr>
        <w:pStyle w:val="PL"/>
        <w:rPr>
          <w:noProof w:val="0"/>
          <w:color w:val="000000"/>
        </w:rPr>
      </w:pPr>
      <w:r w:rsidRPr="00EE1EFA">
        <w:rPr>
          <w:noProof w:val="0"/>
          <w:color w:val="000000"/>
        </w:rPr>
        <w:t>}</w:t>
      </w:r>
    </w:p>
    <w:p w14:paraId="103A8F83" w14:textId="77777777" w:rsidR="00E90909" w:rsidRPr="00EE1EFA" w:rsidRDefault="00E90909">
      <w:pPr>
        <w:pStyle w:val="PL"/>
        <w:rPr>
          <w:rFonts w:cs="Courier New"/>
          <w:noProof w:val="0"/>
          <w:szCs w:val="16"/>
        </w:rPr>
      </w:pPr>
    </w:p>
    <w:p w14:paraId="31A05D46" w14:textId="77777777" w:rsidR="001750DA" w:rsidRPr="00EE1EFA" w:rsidRDefault="000F1760">
      <w:pPr>
        <w:pStyle w:val="Heading1"/>
      </w:pPr>
      <w:bookmarkStart w:id="839" w:name="_Toc142303653"/>
      <w:bookmarkStart w:id="840" w:name="_Toc142313412"/>
      <w:bookmarkStart w:id="841" w:name="_Toc146109740"/>
      <w:bookmarkStart w:id="842" w:name="_Toc152655654"/>
      <w:r w:rsidRPr="00EE1EFA">
        <w:t>B.3</w:t>
      </w:r>
      <w:r w:rsidRPr="00EE1EFA">
        <w:tab/>
        <w:t>An IMS Interoperability Example in Textual Syntax</w:t>
      </w:r>
      <w:bookmarkEnd w:id="839"/>
      <w:bookmarkEnd w:id="840"/>
      <w:bookmarkEnd w:id="841"/>
      <w:bookmarkEnd w:id="842"/>
    </w:p>
    <w:p w14:paraId="7027013F" w14:textId="07394E5E" w:rsidR="001750DA" w:rsidRPr="00EE1EFA" w:rsidRDefault="000F1760">
      <w:r w:rsidRPr="00EE1EFA">
        <w:t xml:space="preserve">This example describes one possible way to translate clause 4.5.1 from </w:t>
      </w:r>
      <w:r w:rsidRPr="00EE1EFA">
        <w:rPr>
          <w:color w:val="0000FF"/>
        </w:rPr>
        <w:t>ETSI TS 186 011-2 [</w:t>
      </w:r>
      <w:r w:rsidRPr="00EE1EFA">
        <w:rPr>
          <w:color w:val="0000FF"/>
        </w:rPr>
        <w:fldChar w:fldCharType="begin"/>
      </w:r>
      <w:r w:rsidRPr="00EE1EFA">
        <w:rPr>
          <w:color w:val="0000FF"/>
        </w:rPr>
        <w:instrText xml:space="preserve">REF REF_TS186011_2 \h </w:instrText>
      </w:r>
      <w:r w:rsidR="00690BF7" w:rsidRPr="00EE1EFA">
        <w:rPr>
          <w:color w:val="0000FF"/>
        </w:rPr>
        <w:instrText xml:space="preserve"> \* MERGEFORMAT </w:instrText>
      </w:r>
      <w:r w:rsidRPr="00EE1EFA">
        <w:rPr>
          <w:color w:val="0000FF"/>
        </w:rPr>
      </w:r>
      <w:r w:rsidRPr="00EE1EFA">
        <w:rPr>
          <w:color w:val="0000FF"/>
        </w:rPr>
        <w:fldChar w:fldCharType="separate"/>
      </w:r>
      <w:r w:rsidR="004005B6" w:rsidRPr="00EE1EFA">
        <w:rPr>
          <w:color w:val="0000FF"/>
        </w:rPr>
        <w:t>i.3</w:t>
      </w:r>
      <w:r w:rsidRPr="00EE1EFA">
        <w:rPr>
          <w:color w:val="0000FF"/>
        </w:rPr>
        <w:fldChar w:fldCharType="end"/>
      </w:r>
      <w:r w:rsidRPr="00EE1EFA">
        <w:rPr>
          <w:color w:val="0000FF"/>
        </w:rPr>
        <w:t>]</w:t>
      </w:r>
      <w:r w:rsidRPr="00EE1EFA">
        <w:t xml:space="preserve"> into the </w:t>
      </w:r>
      <w:r w:rsidR="009337C8" w:rsidRPr="00EE1EFA">
        <w:t xml:space="preserve">legacy </w:t>
      </w:r>
      <w:r w:rsidRPr="00EE1EFA">
        <w:t>TDL textual syntax, by mapping the concepts from the representation in the source document to the corresponding concepts in the TDL meta-model by means of the proposed textual syntax. The example has been enriched with additional information, such as explicit data definitions and test configuration details for completeness where applicable.</w:t>
      </w:r>
    </w:p>
    <w:p w14:paraId="2367BE48" w14:textId="35738489" w:rsidR="001750DA" w:rsidRPr="00EE1EFA" w:rsidRDefault="000F1760">
      <w:pPr>
        <w:pStyle w:val="PL"/>
        <w:rPr>
          <w:rFonts w:cs="Courier New"/>
          <w:noProof w:val="0"/>
          <w:szCs w:val="16"/>
        </w:rPr>
      </w:pPr>
      <w:r w:rsidRPr="00EE1EFA">
        <w:rPr>
          <w:noProof w:val="0"/>
        </w:rPr>
        <w:t>//Translated from</w:t>
      </w:r>
      <w:r w:rsidR="005D09F5" w:rsidRPr="00EE1EFA">
        <w:rPr>
          <w:noProof w:val="0"/>
          <w:color w:val="0000FF"/>
        </w:rPr>
        <w:t xml:space="preserve"> [</w:t>
      </w:r>
      <w:r w:rsidR="005D09F5" w:rsidRPr="00EE1EFA">
        <w:rPr>
          <w:noProof w:val="0"/>
          <w:color w:val="0000FF"/>
        </w:rPr>
        <w:fldChar w:fldCharType="begin"/>
      </w:r>
      <w:r w:rsidR="005D09F5" w:rsidRPr="00EE1EFA">
        <w:rPr>
          <w:noProof w:val="0"/>
          <w:color w:val="0000FF"/>
        </w:rPr>
        <w:instrText xml:space="preserve">REF REF_TS186011_2 \h  \* MERGEFORMAT </w:instrText>
      </w:r>
      <w:r w:rsidR="005D09F5" w:rsidRPr="00EE1EFA">
        <w:rPr>
          <w:noProof w:val="0"/>
          <w:color w:val="0000FF"/>
        </w:rPr>
      </w:r>
      <w:r w:rsidR="005D09F5" w:rsidRPr="00EE1EFA">
        <w:rPr>
          <w:noProof w:val="0"/>
          <w:color w:val="0000FF"/>
        </w:rPr>
        <w:fldChar w:fldCharType="separate"/>
      </w:r>
      <w:r w:rsidR="004005B6" w:rsidRPr="00EE1EFA">
        <w:rPr>
          <w:noProof w:val="0"/>
          <w:color w:val="0000FF"/>
        </w:rPr>
        <w:t>i.3</w:t>
      </w:r>
      <w:r w:rsidR="005D09F5" w:rsidRPr="00EE1EFA">
        <w:rPr>
          <w:noProof w:val="0"/>
          <w:color w:val="0000FF"/>
        </w:rPr>
        <w:fldChar w:fldCharType="end"/>
      </w:r>
      <w:r w:rsidR="005D09F5" w:rsidRPr="00EE1EFA">
        <w:rPr>
          <w:noProof w:val="0"/>
          <w:color w:val="0000FF"/>
        </w:rPr>
        <w:t>]</w:t>
      </w:r>
      <w:r w:rsidRPr="00EE1EFA">
        <w:rPr>
          <w:noProof w:val="0"/>
        </w:rPr>
        <w:t xml:space="preserve">, </w:t>
      </w:r>
      <w:r w:rsidR="00D97A48" w:rsidRPr="00EE1EFA">
        <w:rPr>
          <w:noProof w:val="0"/>
        </w:rPr>
        <w:t xml:space="preserve">clause </w:t>
      </w:r>
      <w:r w:rsidRPr="00EE1EFA">
        <w:rPr>
          <w:noProof w:val="0"/>
        </w:rPr>
        <w:t>4.5.1.</w:t>
      </w:r>
    </w:p>
    <w:p w14:paraId="5DFB9550" w14:textId="77777777" w:rsidR="001750DA" w:rsidRPr="00EE1EFA" w:rsidRDefault="000F1760">
      <w:pPr>
        <w:pStyle w:val="PL"/>
        <w:rPr>
          <w:rFonts w:cs="Courier New"/>
          <w:noProof w:val="0"/>
          <w:szCs w:val="16"/>
        </w:rPr>
      </w:pPr>
      <w:r w:rsidRPr="00EE1EFA">
        <w:rPr>
          <w:b/>
          <w:noProof w:val="0"/>
          <w:color w:val="7F0055"/>
        </w:rPr>
        <w:t>Package</w:t>
      </w:r>
      <w:r w:rsidRPr="00EE1EFA">
        <w:rPr>
          <w:rFonts w:cs="Courier New"/>
          <w:noProof w:val="0"/>
          <w:color w:val="000000"/>
          <w:szCs w:val="16"/>
        </w:rPr>
        <w:t xml:space="preserve"> </w:t>
      </w:r>
      <w:proofErr w:type="spellStart"/>
      <w:r w:rsidRPr="00EE1EFA">
        <w:rPr>
          <w:rFonts w:cs="Courier New"/>
          <w:noProof w:val="0"/>
          <w:szCs w:val="16"/>
        </w:rPr>
        <w:t>IMS</w:t>
      </w:r>
      <w:r w:rsidRPr="00EE1EFA">
        <w:rPr>
          <w:rFonts w:cs="Courier New"/>
          <w:noProof w:val="0"/>
          <w:color w:val="000000"/>
          <w:szCs w:val="16"/>
        </w:rPr>
        <w:t>_NNI_General_Capabilities</w:t>
      </w:r>
      <w:proofErr w:type="spellEnd"/>
      <w:r w:rsidRPr="00EE1EFA">
        <w:rPr>
          <w:rFonts w:cs="Courier New"/>
          <w:noProof w:val="0"/>
          <w:color w:val="000000"/>
          <w:szCs w:val="16"/>
        </w:rPr>
        <w:t xml:space="preserve"> {</w:t>
      </w:r>
    </w:p>
    <w:p w14:paraId="179C110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//Procedures carried out by a component of a test configuration </w:t>
      </w:r>
    </w:p>
    <w:p w14:paraId="59451F44" w14:textId="77777777" w:rsidR="001750DA" w:rsidRPr="00EE1EFA" w:rsidRDefault="000F1760">
      <w:pPr>
        <w:pStyle w:val="PL"/>
        <w:rPr>
          <w:noProof w:val="0"/>
        </w:rPr>
      </w:pPr>
      <w:r w:rsidRPr="00EE1EFA">
        <w:rPr>
          <w:noProof w:val="0"/>
          <w:color w:val="000000"/>
        </w:rPr>
        <w:t xml:space="preserve">    </w:t>
      </w:r>
      <w:r w:rsidRPr="00EE1EFA">
        <w:rPr>
          <w:noProof w:val="0"/>
        </w:rPr>
        <w:t>//or an actor during test execution</w:t>
      </w:r>
    </w:p>
    <w:p w14:paraId="4BCD4D9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Action</w:t>
      </w:r>
      <w:r w:rsidRPr="00EE1EFA">
        <w:rPr>
          <w:rFonts w:cs="Courier New"/>
          <w:noProof w:val="0"/>
          <w:color w:val="000000"/>
          <w:szCs w:val="16"/>
        </w:rPr>
        <w:t xml:space="preserve"> </w:t>
      </w:r>
      <w:proofErr w:type="spellStart"/>
      <w:proofErr w:type="gramStart"/>
      <w:r w:rsidRPr="00EE1EFA">
        <w:rPr>
          <w:rFonts w:cs="Courier New"/>
          <w:noProof w:val="0"/>
          <w:color w:val="000000"/>
          <w:szCs w:val="16"/>
        </w:rPr>
        <w:t>preConditions</w:t>
      </w:r>
      <w:proofErr w:type="spellEnd"/>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"Pre-test conditions:</w:t>
      </w:r>
    </w:p>
    <w:p w14:paraId="1E277F0A" w14:textId="77777777" w:rsidR="001750DA" w:rsidRPr="00EE1EFA" w:rsidRDefault="000F1760">
      <w:pPr>
        <w:pStyle w:val="PL"/>
        <w:rPr>
          <w:noProof w:val="0"/>
          <w:color w:val="2A00FF"/>
        </w:rPr>
      </w:pPr>
      <w:r w:rsidRPr="00EE1EFA">
        <w:rPr>
          <w:noProof w:val="0"/>
          <w:color w:val="2A00FF"/>
        </w:rPr>
        <w:t xml:space="preserve">                 - HSS of IMS_A and of IMS B is configured according to table 1</w:t>
      </w:r>
    </w:p>
    <w:p w14:paraId="6C4177E6" w14:textId="77777777" w:rsidR="001750DA" w:rsidRPr="00EE1EFA" w:rsidRDefault="000F1760">
      <w:pPr>
        <w:pStyle w:val="PL"/>
        <w:rPr>
          <w:noProof w:val="0"/>
          <w:color w:val="2A00FF"/>
        </w:rPr>
      </w:pPr>
      <w:r w:rsidRPr="00EE1EFA">
        <w:rPr>
          <w:noProof w:val="0"/>
          <w:color w:val="2A00FF"/>
        </w:rPr>
        <w:t xml:space="preserve">                 - UE_A and UE_B have IP bearers established to their respective</w:t>
      </w:r>
    </w:p>
    <w:p w14:paraId="26A1A785" w14:textId="77777777" w:rsidR="001750DA" w:rsidRPr="00EE1EFA" w:rsidRDefault="000F1760">
      <w:pPr>
        <w:pStyle w:val="PL"/>
        <w:rPr>
          <w:noProof w:val="0"/>
          <w:color w:val="2A00FF"/>
        </w:rPr>
      </w:pPr>
      <w:r w:rsidRPr="00EE1EFA">
        <w:rPr>
          <w:noProof w:val="0"/>
          <w:color w:val="2A00FF"/>
        </w:rPr>
        <w:t xml:space="preserve">                   IMS networks as per clause 4.2.1</w:t>
      </w:r>
    </w:p>
    <w:p w14:paraId="22A461A0" w14:textId="77777777" w:rsidR="001750DA" w:rsidRPr="00EE1EFA" w:rsidRDefault="000F1760">
      <w:pPr>
        <w:pStyle w:val="PL"/>
        <w:rPr>
          <w:noProof w:val="0"/>
          <w:color w:val="2A00FF"/>
        </w:rPr>
      </w:pPr>
      <w:r w:rsidRPr="00EE1EFA">
        <w:rPr>
          <w:noProof w:val="0"/>
          <w:color w:val="2A00FF"/>
        </w:rPr>
        <w:t xml:space="preserve">                 - UE_A and IMS_A configured to use TCP for transport</w:t>
      </w:r>
    </w:p>
    <w:p w14:paraId="1741F578" w14:textId="77777777" w:rsidR="001750DA" w:rsidRPr="00EE1EFA" w:rsidRDefault="000F1760">
      <w:pPr>
        <w:pStyle w:val="PL"/>
        <w:rPr>
          <w:noProof w:val="0"/>
          <w:color w:val="2A00FF"/>
        </w:rPr>
      </w:pPr>
      <w:r w:rsidRPr="00EE1EFA">
        <w:rPr>
          <w:noProof w:val="0"/>
          <w:color w:val="2A00FF"/>
        </w:rPr>
        <w:t xml:space="preserve">                 - UE_A is registered in IMS_A using any user identity</w:t>
      </w:r>
    </w:p>
    <w:p w14:paraId="5872B4DD" w14:textId="77777777" w:rsidR="001750DA" w:rsidRPr="00EE1EFA" w:rsidRDefault="000F1760">
      <w:pPr>
        <w:pStyle w:val="PL"/>
        <w:rPr>
          <w:noProof w:val="0"/>
          <w:color w:val="2A00FF"/>
        </w:rPr>
      </w:pPr>
      <w:r w:rsidRPr="00EE1EFA">
        <w:rPr>
          <w:noProof w:val="0"/>
          <w:color w:val="2A00FF"/>
        </w:rPr>
        <w:t xml:space="preserve">                 - UE_B is registered user of IMS_B using any user identity</w:t>
      </w:r>
    </w:p>
    <w:p w14:paraId="43916BEF" w14:textId="77777777" w:rsidR="001750DA" w:rsidRPr="00EE1EFA" w:rsidRDefault="000F1760">
      <w:pPr>
        <w:pStyle w:val="PL"/>
        <w:rPr>
          <w:noProof w:val="0"/>
          <w:color w:val="2A00FF"/>
        </w:rPr>
      </w:pPr>
      <w:r w:rsidRPr="00EE1EFA">
        <w:rPr>
          <w:noProof w:val="0"/>
          <w:color w:val="2A00FF"/>
        </w:rPr>
        <w:t xml:space="preserve">                 - MESSAGE request and response </w:t>
      </w:r>
      <w:proofErr w:type="gramStart"/>
      <w:r w:rsidRPr="00EE1EFA">
        <w:rPr>
          <w:noProof w:val="0"/>
          <w:color w:val="2A00FF"/>
        </w:rPr>
        <w:t>has</w:t>
      </w:r>
      <w:proofErr w:type="gramEnd"/>
      <w:r w:rsidRPr="00EE1EFA">
        <w:rPr>
          <w:noProof w:val="0"/>
          <w:color w:val="2A00FF"/>
        </w:rPr>
        <w:t xml:space="preserve"> to be supported at II-NNI </w:t>
      </w:r>
    </w:p>
    <w:p w14:paraId="3CE68E02" w14:textId="0EA34C92" w:rsidR="001750DA" w:rsidRPr="00EE1EFA" w:rsidRDefault="000F1760">
      <w:pPr>
        <w:pStyle w:val="PL"/>
        <w:rPr>
          <w:rFonts w:cs="Courier New"/>
          <w:noProof w:val="0"/>
          <w:szCs w:val="16"/>
        </w:rPr>
      </w:pPr>
      <w:r w:rsidRPr="00EE1EFA">
        <w:rPr>
          <w:noProof w:val="0"/>
          <w:color w:val="2A00FF"/>
        </w:rPr>
        <w:t xml:space="preserve">                   (ETSI TS 129 165 </w:t>
      </w:r>
      <w:r w:rsidRPr="00EE1EFA">
        <w:rPr>
          <w:rFonts w:cs="Courier New"/>
          <w:noProof w:val="0"/>
          <w:color w:val="2A00FF"/>
          <w:szCs w:val="16"/>
        </w:rPr>
        <w:t>[</w:t>
      </w:r>
      <w:r w:rsidR="00D97A48" w:rsidRPr="00EE1EFA">
        <w:rPr>
          <w:rFonts w:cs="Courier New"/>
          <w:noProof w:val="0"/>
          <w:color w:val="2A00FF"/>
          <w:szCs w:val="16"/>
        </w:rPr>
        <w:t>i.6</w:t>
      </w:r>
      <w:r w:rsidRPr="00EE1EFA">
        <w:rPr>
          <w:rFonts w:cs="Courier New"/>
          <w:noProof w:val="0"/>
          <w:color w:val="2A00FF"/>
          <w:szCs w:val="16"/>
        </w:rPr>
        <w:t>]</w:t>
      </w:r>
    </w:p>
    <w:p w14:paraId="73E2C8ED" w14:textId="77777777" w:rsidR="001750DA" w:rsidRPr="00EE1EFA" w:rsidRDefault="000F1760">
      <w:pPr>
        <w:pStyle w:val="PL"/>
        <w:rPr>
          <w:rFonts w:cs="Courier New"/>
          <w:noProof w:val="0"/>
          <w:szCs w:val="16"/>
        </w:rPr>
      </w:pPr>
      <w:r w:rsidRPr="00EE1EFA">
        <w:rPr>
          <w:noProof w:val="0"/>
          <w:color w:val="2A00FF"/>
        </w:rPr>
        <w:t xml:space="preserve">                 see tables 6.1 and 6.3)</w:t>
      </w:r>
      <w:proofErr w:type="gramStart"/>
      <w:r w:rsidRPr="00EE1EFA">
        <w:rPr>
          <w:noProof w:val="0"/>
          <w:color w:val="2A00FF"/>
        </w:rPr>
        <w:t>"</w:t>
      </w:r>
      <w:r w:rsidRPr="00EE1EFA">
        <w:rPr>
          <w:rFonts w:cs="Courier New"/>
          <w:noProof w:val="0"/>
          <w:color w:val="000000"/>
          <w:szCs w:val="16"/>
        </w:rPr>
        <w:t xml:space="preserve"> ;</w:t>
      </w:r>
      <w:proofErr w:type="gramEnd"/>
    </w:p>
    <w:p w14:paraId="5E432302" w14:textId="77777777" w:rsidR="001750DA" w:rsidRPr="00EE1EFA" w:rsidRDefault="001750DA">
      <w:pPr>
        <w:pStyle w:val="PL"/>
        <w:rPr>
          <w:noProof w:val="0"/>
        </w:rPr>
      </w:pPr>
    </w:p>
    <w:p w14:paraId="50A2E7C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verdicts</w:t>
      </w:r>
    </w:p>
    <w:p w14:paraId="14A1C3C3"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proofErr w:type="gramStart"/>
      <w:r w:rsidRPr="00EE1EFA">
        <w:rPr>
          <w:noProof w:val="0"/>
        </w:rPr>
        <w:t>Alternatively</w:t>
      </w:r>
      <w:proofErr w:type="gramEnd"/>
      <w:r w:rsidRPr="00EE1EFA">
        <w:rPr>
          <w:noProof w:val="0"/>
        </w:rPr>
        <w:t xml:space="preserve"> the predefined verdicts may be used as well </w:t>
      </w:r>
    </w:p>
    <w:p w14:paraId="1CDFD1D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proofErr w:type="gramStart"/>
      <w:r w:rsidRPr="00EE1EFA">
        <w:rPr>
          <w:rFonts w:cs="Courier New"/>
          <w:i/>
          <w:iCs/>
          <w:noProof w:val="0"/>
          <w:color w:val="962896"/>
          <w:szCs w:val="16"/>
        </w:rPr>
        <w:t>Verdict</w:t>
      </w:r>
      <w:r w:rsidRPr="00EE1EFA">
        <w:rPr>
          <w:rFonts w:cs="Courier New"/>
          <w:noProof w:val="0"/>
          <w:color w:val="000000"/>
          <w:szCs w:val="16"/>
        </w:rPr>
        <w:t xml:space="preserve"> ;</w:t>
      </w:r>
      <w:proofErr w:type="gramEnd"/>
    </w:p>
    <w:p w14:paraId="51827302"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PASS</w:t>
      </w:r>
      <w:r w:rsidRPr="00EE1EFA">
        <w:rPr>
          <w:rFonts w:cs="Courier New"/>
          <w:noProof w:val="0"/>
          <w:color w:val="000000"/>
          <w:szCs w:val="16"/>
        </w:rPr>
        <w:t xml:space="preserve"> ;</w:t>
      </w:r>
      <w:proofErr w:type="gramEnd"/>
    </w:p>
    <w:p w14:paraId="1482F34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FAIL</w:t>
      </w:r>
      <w:r w:rsidRPr="00EE1EFA">
        <w:rPr>
          <w:rFonts w:cs="Courier New"/>
          <w:noProof w:val="0"/>
          <w:color w:val="000000"/>
          <w:szCs w:val="16"/>
        </w:rPr>
        <w:t xml:space="preserve"> ;</w:t>
      </w:r>
      <w:proofErr w:type="gramEnd"/>
    </w:p>
    <w:p w14:paraId="7EBB1B84" w14:textId="77777777" w:rsidR="001750DA" w:rsidRPr="00EE1EFA" w:rsidRDefault="001750DA">
      <w:pPr>
        <w:pStyle w:val="PL"/>
        <w:rPr>
          <w:noProof w:val="0"/>
        </w:rPr>
      </w:pPr>
    </w:p>
    <w:p w14:paraId="6B1B9069"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annotation types</w:t>
      </w:r>
    </w:p>
    <w:p w14:paraId="1B7FF6E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TITLE ;</w:t>
      </w:r>
      <w:proofErr w:type="gramEnd"/>
      <w:r w:rsidRPr="00EE1EFA">
        <w:rPr>
          <w:rFonts w:cs="Courier New"/>
          <w:noProof w:val="0"/>
          <w:color w:val="000000"/>
          <w:szCs w:val="16"/>
        </w:rPr>
        <w:t xml:space="preserve">         </w:t>
      </w:r>
      <w:r w:rsidRPr="00EE1EFA">
        <w:rPr>
          <w:noProof w:val="0"/>
        </w:rPr>
        <w:t>//Test description title</w:t>
      </w:r>
    </w:p>
    <w:p w14:paraId="17306912"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Annotation</w:t>
      </w:r>
      <w:r w:rsidRPr="00EE1EFA">
        <w:rPr>
          <w:noProof w:val="0"/>
          <w:color w:val="000000"/>
        </w:rPr>
        <w:t xml:space="preserve"> </w:t>
      </w:r>
      <w:proofErr w:type="gramStart"/>
      <w:r w:rsidRPr="00EE1EFA">
        <w:rPr>
          <w:noProof w:val="0"/>
          <w:color w:val="000000"/>
        </w:rPr>
        <w:t>STEP ;</w:t>
      </w:r>
      <w:proofErr w:type="gramEnd"/>
      <w:r w:rsidRPr="00EE1EFA">
        <w:rPr>
          <w:noProof w:val="0"/>
          <w:color w:val="000000"/>
        </w:rPr>
        <w:t xml:space="preserve">          </w:t>
      </w:r>
      <w:r w:rsidRPr="00EE1EFA">
        <w:rPr>
          <w:noProof w:val="0"/>
        </w:rPr>
        <w:t>//Step identifiers in source documents</w:t>
      </w:r>
    </w:p>
    <w:p w14:paraId="373B86E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PROCEDURE ;</w:t>
      </w:r>
      <w:proofErr w:type="gramEnd"/>
      <w:r w:rsidRPr="00EE1EFA">
        <w:rPr>
          <w:rFonts w:cs="Courier New"/>
          <w:noProof w:val="0"/>
          <w:color w:val="000000"/>
          <w:szCs w:val="16"/>
        </w:rPr>
        <w:t xml:space="preserve">     </w:t>
      </w:r>
      <w:r w:rsidRPr="00EE1EFA">
        <w:rPr>
          <w:noProof w:val="0"/>
        </w:rPr>
        <w:t xml:space="preserve">//Informal textual description of a test step </w:t>
      </w:r>
    </w:p>
    <w:p w14:paraId="01B2D13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PRECONDITION ;</w:t>
      </w:r>
      <w:proofErr w:type="gramEnd"/>
      <w:r w:rsidRPr="00EE1EFA">
        <w:rPr>
          <w:rFonts w:cs="Courier New"/>
          <w:noProof w:val="0"/>
          <w:color w:val="000000"/>
          <w:szCs w:val="16"/>
        </w:rPr>
        <w:t xml:space="preserve">  </w:t>
      </w:r>
      <w:r w:rsidRPr="00EE1EFA">
        <w:rPr>
          <w:noProof w:val="0"/>
        </w:rPr>
        <w:t>//Identify pre-condition behaviour</w:t>
      </w:r>
    </w:p>
    <w:p w14:paraId="4411E70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PREAMBLE ;</w:t>
      </w:r>
      <w:proofErr w:type="gramEnd"/>
      <w:r w:rsidRPr="00EE1EFA">
        <w:rPr>
          <w:rFonts w:cs="Courier New"/>
          <w:noProof w:val="0"/>
          <w:color w:val="000000"/>
          <w:szCs w:val="16"/>
        </w:rPr>
        <w:t xml:space="preserve">      </w:t>
      </w:r>
      <w:r w:rsidRPr="00EE1EFA">
        <w:rPr>
          <w:noProof w:val="0"/>
        </w:rPr>
        <w:t xml:space="preserve">//Identify preamble behaviour. </w:t>
      </w:r>
    </w:p>
    <w:p w14:paraId="7DD8D78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Annotation</w:t>
      </w:r>
      <w:r w:rsidRPr="00EE1EFA">
        <w:rPr>
          <w:rFonts w:cs="Courier New"/>
          <w:noProof w:val="0"/>
          <w:color w:val="000000"/>
          <w:szCs w:val="16"/>
        </w:rPr>
        <w:t xml:space="preserve"> </w:t>
      </w:r>
      <w:proofErr w:type="gramStart"/>
      <w:r w:rsidRPr="00EE1EFA">
        <w:rPr>
          <w:rFonts w:cs="Courier New"/>
          <w:noProof w:val="0"/>
          <w:color w:val="000000"/>
          <w:szCs w:val="16"/>
        </w:rPr>
        <w:t>SUMMARY ;</w:t>
      </w:r>
      <w:proofErr w:type="gramEnd"/>
      <w:r w:rsidRPr="00EE1EFA">
        <w:rPr>
          <w:rFonts w:cs="Courier New"/>
          <w:noProof w:val="0"/>
          <w:color w:val="000000"/>
          <w:szCs w:val="16"/>
        </w:rPr>
        <w:t xml:space="preserve">       </w:t>
      </w:r>
      <w:r w:rsidRPr="00EE1EFA">
        <w:rPr>
          <w:noProof w:val="0"/>
        </w:rPr>
        <w:t>//Informal textual description of test sequence</w:t>
      </w:r>
    </w:p>
    <w:p w14:paraId="02D13AAD" w14:textId="77777777" w:rsidR="001750DA" w:rsidRPr="00EE1EFA" w:rsidRDefault="001750DA">
      <w:pPr>
        <w:pStyle w:val="PL"/>
        <w:rPr>
          <w:noProof w:val="0"/>
        </w:rPr>
      </w:pPr>
    </w:p>
    <w:p w14:paraId="2FC4B03A" w14:textId="77777777" w:rsidR="001750DA" w:rsidRPr="00EE1EFA" w:rsidRDefault="000F1760" w:rsidP="00D97A48">
      <w:pPr>
        <w:pStyle w:val="PL"/>
        <w:keepNext/>
        <w:keepLines/>
        <w:rPr>
          <w:rFonts w:cs="Courier New"/>
          <w:noProof w:val="0"/>
          <w:szCs w:val="16"/>
        </w:rPr>
      </w:pPr>
      <w:r w:rsidRPr="00EE1EFA">
        <w:rPr>
          <w:noProof w:val="0"/>
          <w:color w:val="000000"/>
        </w:rPr>
        <w:lastRenderedPageBreak/>
        <w:t xml:space="preserve">    </w:t>
      </w:r>
      <w:r w:rsidRPr="00EE1EFA">
        <w:rPr>
          <w:noProof w:val="0"/>
        </w:rPr>
        <w:t>//Test objectives (copied verbatim from source document)</w:t>
      </w:r>
    </w:p>
    <w:p w14:paraId="27A96F73" w14:textId="77777777" w:rsidR="001750DA" w:rsidRPr="00EE1EFA" w:rsidRDefault="000F1760" w:rsidP="00D97A48">
      <w:pPr>
        <w:pStyle w:val="PL"/>
        <w:keepNext/>
        <w:keepLines/>
        <w:rPr>
          <w:rFonts w:cs="Courier New"/>
          <w:noProof w:val="0"/>
          <w:szCs w:val="16"/>
        </w:rPr>
      </w:pPr>
      <w:r w:rsidRPr="00EE1EFA">
        <w:rPr>
          <w:noProof w:val="0"/>
          <w:color w:val="000000"/>
        </w:rPr>
        <w:t xml:space="preserve">    </w:t>
      </w:r>
      <w:r w:rsidRPr="00EE1EFA">
        <w:rPr>
          <w:rFonts w:cs="Courier New"/>
          <w:b/>
          <w:bCs/>
          <w:noProof w:val="0"/>
          <w:color w:val="7F0055"/>
          <w:szCs w:val="16"/>
        </w:rPr>
        <w:t>Test Objective</w:t>
      </w:r>
      <w:r w:rsidRPr="00EE1EFA">
        <w:rPr>
          <w:rFonts w:cs="Courier New"/>
          <w:noProof w:val="0"/>
          <w:color w:val="000000"/>
          <w:szCs w:val="16"/>
        </w:rPr>
        <w:t xml:space="preserve"> TP_</w:t>
      </w:r>
      <w:r w:rsidRPr="00EE1EFA">
        <w:rPr>
          <w:rFonts w:cs="Courier New"/>
          <w:noProof w:val="0"/>
          <w:szCs w:val="16"/>
        </w:rPr>
        <w:t>IMS</w:t>
      </w:r>
      <w:r w:rsidRPr="00EE1EFA">
        <w:rPr>
          <w:rFonts w:cs="Courier New"/>
          <w:noProof w:val="0"/>
          <w:color w:val="000000"/>
          <w:szCs w:val="16"/>
        </w:rPr>
        <w:t>_4002_1 {</w:t>
      </w:r>
    </w:p>
    <w:p w14:paraId="2A25591C" w14:textId="77777777" w:rsidR="001750DA" w:rsidRPr="00EE1EFA" w:rsidRDefault="000F1760" w:rsidP="00D97A48">
      <w:pPr>
        <w:pStyle w:val="PL"/>
        <w:keepNext/>
        <w:keepLines/>
        <w:rPr>
          <w:rFonts w:cs="Courier New"/>
          <w:noProof w:val="0"/>
          <w:szCs w:val="16"/>
        </w:rPr>
      </w:pPr>
      <w:r w:rsidRPr="00EE1EFA">
        <w:rPr>
          <w:noProof w:val="0"/>
          <w:color w:val="000000"/>
        </w:rPr>
        <w:t xml:space="preserve">        </w:t>
      </w:r>
      <w:r w:rsidRPr="00EE1EFA">
        <w:rPr>
          <w:noProof w:val="0"/>
        </w:rPr>
        <w:t>//Location in source document</w:t>
      </w:r>
    </w:p>
    <w:p w14:paraId="75D841D6" w14:textId="77777777" w:rsidR="001750DA" w:rsidRPr="00EE1EFA" w:rsidRDefault="000F1760" w:rsidP="00D97A48">
      <w:pPr>
        <w:pStyle w:val="PL"/>
        <w:keepNext/>
        <w:keepLines/>
        <w:rPr>
          <w:rFonts w:cs="Courier New"/>
          <w:noProof w:val="0"/>
          <w:szCs w:val="16"/>
        </w:rPr>
      </w:pPr>
      <w:r w:rsidRPr="00EE1EFA">
        <w:rPr>
          <w:noProof w:val="0"/>
          <w:color w:val="000000"/>
        </w:rPr>
        <w:t xml:space="preserve">        </w:t>
      </w:r>
      <w:proofErr w:type="gramStart"/>
      <w:r w:rsidRPr="00EE1EFA">
        <w:rPr>
          <w:rFonts w:cs="Courier New"/>
          <w:b/>
          <w:bCs/>
          <w:noProof w:val="0"/>
          <w:color w:val="968C78"/>
          <w:szCs w:val="16"/>
        </w:rPr>
        <w:t>from</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w:t>
      </w:r>
      <w:r w:rsidRPr="00EE1EFA">
        <w:rPr>
          <w:rFonts w:cs="Courier New"/>
          <w:noProof w:val="0"/>
          <w:szCs w:val="16"/>
        </w:rPr>
        <w:t>ts</w:t>
      </w:r>
      <w:r w:rsidRPr="00EE1EFA">
        <w:rPr>
          <w:rFonts w:cs="Courier New"/>
          <w:noProof w:val="0"/>
          <w:color w:val="2A00FF"/>
          <w:szCs w:val="16"/>
        </w:rPr>
        <w:t>_18601102v030101p.pdf::4.5.1.1 (CC 1)"</w:t>
      </w:r>
      <w:r w:rsidRPr="00EE1EFA">
        <w:rPr>
          <w:rFonts w:cs="Courier New"/>
          <w:noProof w:val="0"/>
          <w:color w:val="000000"/>
          <w:szCs w:val="16"/>
        </w:rPr>
        <w:t xml:space="preserve"> ;</w:t>
      </w:r>
    </w:p>
    <w:p w14:paraId="0462B791" w14:textId="77777777" w:rsidR="001750DA" w:rsidRPr="00EE1EFA" w:rsidRDefault="000F1760" w:rsidP="00D97A48">
      <w:pPr>
        <w:pStyle w:val="PL"/>
        <w:keepNext/>
        <w:keepLines/>
        <w:rPr>
          <w:rFonts w:cs="Courier New"/>
          <w:noProof w:val="0"/>
          <w:szCs w:val="16"/>
        </w:rPr>
      </w:pPr>
      <w:r w:rsidRPr="00EE1EFA">
        <w:rPr>
          <w:noProof w:val="0"/>
          <w:color w:val="000000"/>
        </w:rPr>
        <w:t xml:space="preserve">        </w:t>
      </w:r>
      <w:r w:rsidRPr="00EE1EFA">
        <w:rPr>
          <w:noProof w:val="0"/>
        </w:rPr>
        <w:t>//Further reference to another document</w:t>
      </w:r>
    </w:p>
    <w:p w14:paraId="5A28DCDD" w14:textId="0E5CB5F7" w:rsidR="001750DA" w:rsidRPr="00EE1EFA" w:rsidRDefault="000F1760" w:rsidP="00D97A48">
      <w:pPr>
        <w:pStyle w:val="PL"/>
        <w:keepNext/>
        <w:keepLines/>
        <w:rPr>
          <w:rFonts w:cs="Courier New"/>
          <w:noProof w:val="0"/>
          <w:szCs w:val="16"/>
        </w:rPr>
      </w:pPr>
      <w:r w:rsidRPr="00EE1EFA">
        <w:rPr>
          <w:noProof w:val="0"/>
          <w:color w:val="000000"/>
        </w:rPr>
        <w:t xml:space="preserve">        </w:t>
      </w:r>
      <w:proofErr w:type="gramStart"/>
      <w:r w:rsidRPr="00EE1EFA">
        <w:rPr>
          <w:rFonts w:cs="Courier New"/>
          <w:b/>
          <w:bCs/>
          <w:noProof w:val="0"/>
          <w:color w:val="968C78"/>
          <w:szCs w:val="16"/>
        </w:rPr>
        <w:t>from</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"ETSI TS 124 229 [1], clause 4.2A, paragraph 1"</w:t>
      </w:r>
      <w:r w:rsidRPr="00EE1EFA">
        <w:rPr>
          <w:rFonts w:cs="Courier New"/>
          <w:noProof w:val="0"/>
          <w:color w:val="000000"/>
          <w:szCs w:val="16"/>
        </w:rPr>
        <w:t xml:space="preserve"> ;</w:t>
      </w:r>
    </w:p>
    <w:p w14:paraId="6CADE40C" w14:textId="77777777" w:rsidR="001750DA" w:rsidRPr="00EE1EFA" w:rsidRDefault="000F1760" w:rsidP="00D97A48">
      <w:pPr>
        <w:pStyle w:val="PL"/>
        <w:keepNext/>
        <w:keepLines/>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description</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"ensure that {</w:t>
      </w:r>
    </w:p>
    <w:p w14:paraId="6612916D" w14:textId="77777777" w:rsidR="001750DA" w:rsidRPr="00EE1EFA" w:rsidRDefault="000F1760">
      <w:pPr>
        <w:pStyle w:val="PL"/>
        <w:rPr>
          <w:rFonts w:cs="Courier New"/>
          <w:noProof w:val="0"/>
          <w:szCs w:val="16"/>
        </w:rPr>
      </w:pPr>
      <w:r w:rsidRPr="00EE1EFA">
        <w:rPr>
          <w:noProof w:val="0"/>
          <w:color w:val="2A00FF"/>
        </w:rPr>
        <w:t xml:space="preserve">                           when </w:t>
      </w:r>
      <w:proofErr w:type="gramStart"/>
      <w:r w:rsidRPr="00EE1EFA">
        <w:rPr>
          <w:noProof w:val="0"/>
          <w:color w:val="2A00FF"/>
        </w:rPr>
        <w:t>{ UE</w:t>
      </w:r>
      <w:proofErr w:type="gramEnd"/>
      <w:r w:rsidRPr="00EE1EFA">
        <w:rPr>
          <w:noProof w:val="0"/>
          <w:color w:val="2A00FF"/>
        </w:rPr>
        <w:t>_A sends a MESSAGE to UE_B</w:t>
      </w:r>
    </w:p>
    <w:p w14:paraId="7161E02E" w14:textId="77777777" w:rsidR="001750DA" w:rsidRPr="00EE1EFA" w:rsidRDefault="000F1760">
      <w:pPr>
        <w:pStyle w:val="PL"/>
        <w:rPr>
          <w:rFonts w:cs="Courier New"/>
          <w:noProof w:val="0"/>
          <w:szCs w:val="16"/>
        </w:rPr>
      </w:pPr>
      <w:r w:rsidRPr="00EE1EFA">
        <w:rPr>
          <w:noProof w:val="0"/>
          <w:color w:val="2A00FF"/>
        </w:rPr>
        <w:t xml:space="preserve">                                  containing a </w:t>
      </w:r>
      <w:proofErr w:type="spellStart"/>
      <w:r w:rsidRPr="00EE1EFA">
        <w:rPr>
          <w:noProof w:val="0"/>
          <w:color w:val="2A00FF"/>
        </w:rPr>
        <w:t>Message_Body</w:t>
      </w:r>
      <w:proofErr w:type="spellEnd"/>
      <w:r w:rsidRPr="00EE1EFA">
        <w:rPr>
          <w:noProof w:val="0"/>
          <w:color w:val="2A00FF"/>
        </w:rPr>
        <w:t xml:space="preserve"> greater than 1 300 </w:t>
      </w:r>
    </w:p>
    <w:p w14:paraId="52E23FE4" w14:textId="77777777" w:rsidR="001750DA" w:rsidRPr="00EE1EFA" w:rsidRDefault="000F1760">
      <w:pPr>
        <w:pStyle w:val="PL"/>
        <w:rPr>
          <w:rFonts w:cs="Courier New"/>
          <w:noProof w:val="0"/>
          <w:szCs w:val="16"/>
        </w:rPr>
      </w:pPr>
      <w:r w:rsidRPr="00EE1EFA">
        <w:rPr>
          <w:noProof w:val="0"/>
          <w:color w:val="2A00FF"/>
        </w:rPr>
        <w:t xml:space="preserve">                                  </w:t>
      </w:r>
      <w:proofErr w:type="gramStart"/>
      <w:r w:rsidRPr="00EE1EFA">
        <w:rPr>
          <w:noProof w:val="0"/>
          <w:color w:val="2A00FF"/>
        </w:rPr>
        <w:t>bytes }</w:t>
      </w:r>
      <w:proofErr w:type="gramEnd"/>
      <w:r w:rsidRPr="00EE1EFA">
        <w:rPr>
          <w:noProof w:val="0"/>
          <w:color w:val="2A00FF"/>
        </w:rPr>
        <w:t xml:space="preserve"> </w:t>
      </w:r>
    </w:p>
    <w:p w14:paraId="4CB9FF58" w14:textId="77777777" w:rsidR="001750DA" w:rsidRPr="00EE1EFA" w:rsidRDefault="000F1760">
      <w:pPr>
        <w:pStyle w:val="PL"/>
        <w:rPr>
          <w:rFonts w:cs="Courier New"/>
          <w:noProof w:val="0"/>
          <w:szCs w:val="16"/>
        </w:rPr>
      </w:pPr>
      <w:r w:rsidRPr="00EE1EFA">
        <w:rPr>
          <w:noProof w:val="0"/>
          <w:color w:val="2A00FF"/>
        </w:rPr>
        <w:t xml:space="preserve">                           then </w:t>
      </w:r>
      <w:proofErr w:type="gramStart"/>
      <w:r w:rsidRPr="00EE1EFA">
        <w:rPr>
          <w:noProof w:val="0"/>
          <w:color w:val="2A00FF"/>
        </w:rPr>
        <w:t>{ IMS</w:t>
      </w:r>
      <w:proofErr w:type="gramEnd"/>
      <w:r w:rsidRPr="00EE1EFA">
        <w:rPr>
          <w:noProof w:val="0"/>
          <w:color w:val="2A00FF"/>
        </w:rPr>
        <w:t xml:space="preserve">_B </w:t>
      </w:r>
      <w:r w:rsidRPr="00EE1EFA">
        <w:rPr>
          <w:rFonts w:cs="Courier New"/>
          <w:noProof w:val="0"/>
          <w:color w:val="2A00FF"/>
          <w:szCs w:val="16"/>
        </w:rPr>
        <w:t xml:space="preserve">receives the MESSAGE containing the </w:t>
      </w:r>
    </w:p>
    <w:p w14:paraId="1685B3EE" w14:textId="77777777" w:rsidR="001750DA" w:rsidRPr="00EE1EFA" w:rsidRDefault="000F1760">
      <w:pPr>
        <w:pStyle w:val="PL"/>
        <w:rPr>
          <w:rFonts w:cs="Courier New"/>
          <w:noProof w:val="0"/>
          <w:szCs w:val="16"/>
        </w:rPr>
      </w:pPr>
      <w:r w:rsidRPr="00EE1EFA">
        <w:rPr>
          <w:noProof w:val="0"/>
          <w:color w:val="2A00FF"/>
        </w:rPr>
        <w:t xml:space="preserve">                                  </w:t>
      </w:r>
      <w:proofErr w:type="spellStart"/>
      <w:r w:rsidRPr="00EE1EFA">
        <w:rPr>
          <w:noProof w:val="0"/>
          <w:color w:val="2A00FF"/>
        </w:rPr>
        <w:t>Message_Body</w:t>
      </w:r>
      <w:proofErr w:type="spellEnd"/>
      <w:r w:rsidRPr="00EE1EFA">
        <w:rPr>
          <w:noProof w:val="0"/>
          <w:color w:val="2A00FF"/>
        </w:rPr>
        <w:t xml:space="preserve"> greater than 1 300 </w:t>
      </w:r>
      <w:proofErr w:type="gramStart"/>
      <w:r w:rsidRPr="00EE1EFA">
        <w:rPr>
          <w:noProof w:val="0"/>
          <w:color w:val="2A00FF"/>
        </w:rPr>
        <w:t>bytes }</w:t>
      </w:r>
      <w:proofErr w:type="gramEnd"/>
    </w:p>
    <w:p w14:paraId="22546696" w14:textId="77777777" w:rsidR="001750DA" w:rsidRPr="00EE1EFA" w:rsidRDefault="000F1760">
      <w:pPr>
        <w:pStyle w:val="PL"/>
        <w:rPr>
          <w:rFonts w:cs="Courier New"/>
          <w:noProof w:val="0"/>
          <w:szCs w:val="16"/>
        </w:rPr>
      </w:pPr>
      <w:r w:rsidRPr="00EE1EFA">
        <w:rPr>
          <w:noProof w:val="0"/>
          <w:color w:val="2A00FF"/>
        </w:rPr>
        <w:t xml:space="preserve">                         }"</w:t>
      </w:r>
      <w:r w:rsidRPr="00EE1EFA">
        <w:rPr>
          <w:rFonts w:cs="Courier New"/>
          <w:noProof w:val="0"/>
          <w:color w:val="000000"/>
          <w:szCs w:val="16"/>
        </w:rPr>
        <w:t xml:space="preserve"> ;</w:t>
      </w:r>
    </w:p>
    <w:p w14:paraId="1AF05A04" w14:textId="77777777" w:rsidR="001750DA" w:rsidRPr="00EE1EFA" w:rsidRDefault="000F1760">
      <w:pPr>
        <w:pStyle w:val="PL"/>
        <w:rPr>
          <w:rFonts w:cs="Courier New"/>
          <w:noProof w:val="0"/>
          <w:szCs w:val="16"/>
        </w:rPr>
      </w:pPr>
      <w:r w:rsidRPr="00EE1EFA">
        <w:rPr>
          <w:noProof w:val="0"/>
          <w:color w:val="000000"/>
        </w:rPr>
        <w:t xml:space="preserve">    }</w:t>
      </w:r>
    </w:p>
    <w:p w14:paraId="11BA16E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Objective</w:t>
      </w:r>
      <w:r w:rsidRPr="00EE1EFA">
        <w:rPr>
          <w:rFonts w:cs="Courier New"/>
          <w:noProof w:val="0"/>
          <w:color w:val="000000"/>
          <w:szCs w:val="16"/>
        </w:rPr>
        <w:t xml:space="preserve"> UC_05_I {</w:t>
      </w:r>
    </w:p>
    <w:p w14:paraId="2B0D98C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//Only a reference to corresponding section in the source document</w:t>
      </w:r>
    </w:p>
    <w:p w14:paraId="43A9C8C1"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968C78"/>
          <w:szCs w:val="16"/>
        </w:rPr>
        <w:t>from</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w:t>
      </w:r>
      <w:r w:rsidRPr="00EE1EFA">
        <w:rPr>
          <w:rFonts w:cs="Courier New"/>
          <w:noProof w:val="0"/>
          <w:szCs w:val="16"/>
        </w:rPr>
        <w:t>ts</w:t>
      </w:r>
      <w:r w:rsidRPr="00EE1EFA">
        <w:rPr>
          <w:rFonts w:cs="Courier New"/>
          <w:noProof w:val="0"/>
          <w:color w:val="2A00FF"/>
          <w:szCs w:val="16"/>
        </w:rPr>
        <w:t>_18601102v030101p.pdf::4.4.4.2"</w:t>
      </w:r>
      <w:r w:rsidRPr="00EE1EFA">
        <w:rPr>
          <w:rFonts w:cs="Courier New"/>
          <w:noProof w:val="0"/>
          <w:color w:val="000000"/>
          <w:szCs w:val="16"/>
        </w:rPr>
        <w:t xml:space="preserve"> ;</w:t>
      </w:r>
    </w:p>
    <w:p w14:paraId="63876722" w14:textId="77777777" w:rsidR="001750DA" w:rsidRPr="00EE1EFA" w:rsidRDefault="000F1760">
      <w:pPr>
        <w:pStyle w:val="PL"/>
        <w:rPr>
          <w:rFonts w:cs="Courier New"/>
          <w:noProof w:val="0"/>
          <w:szCs w:val="16"/>
        </w:rPr>
      </w:pPr>
      <w:r w:rsidRPr="00EE1EFA">
        <w:rPr>
          <w:noProof w:val="0"/>
          <w:color w:val="000000"/>
        </w:rPr>
        <w:t xml:space="preserve">    }</w:t>
      </w:r>
    </w:p>
    <w:p w14:paraId="5C8C6714" w14:textId="77777777" w:rsidR="001750DA" w:rsidRPr="00EE1EFA" w:rsidRDefault="000F1760">
      <w:pPr>
        <w:pStyle w:val="PL"/>
        <w:rPr>
          <w:rFonts w:cs="Courier New"/>
          <w:noProof w:val="0"/>
          <w:szCs w:val="16"/>
        </w:rPr>
      </w:pPr>
      <w:r w:rsidRPr="00EE1EFA">
        <w:rPr>
          <w:noProof w:val="0"/>
          <w:color w:val="000000"/>
        </w:rPr>
        <w:t xml:space="preserve">    </w:t>
      </w:r>
    </w:p>
    <w:p w14:paraId="115B616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//Relevant data definitions</w:t>
      </w:r>
    </w:p>
    <w:p w14:paraId="79B47EE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r w:rsidRPr="00EE1EFA">
        <w:rPr>
          <w:rFonts w:cs="Courier New"/>
          <w:i/>
          <w:iCs/>
          <w:noProof w:val="0"/>
          <w:color w:val="962896"/>
          <w:szCs w:val="16"/>
        </w:rPr>
        <w:t>MSG</w:t>
      </w:r>
      <w:r w:rsidRPr="00EE1EFA">
        <w:rPr>
          <w:rFonts w:cs="Courier New"/>
          <w:noProof w:val="0"/>
          <w:color w:val="000000"/>
          <w:szCs w:val="16"/>
        </w:rPr>
        <w:t xml:space="preserve"> (</w:t>
      </w:r>
      <w:r w:rsidRPr="00EE1EFA">
        <w:rPr>
          <w:rFonts w:cs="Courier New"/>
          <w:b/>
          <w:bCs/>
          <w:noProof w:val="0"/>
          <w:color w:val="7F0055"/>
          <w:szCs w:val="16"/>
        </w:rPr>
        <w:t>optional</w:t>
      </w:r>
      <w:r w:rsidRPr="00EE1EFA">
        <w:rPr>
          <w:rFonts w:cs="Courier New"/>
          <w:noProof w:val="0"/>
          <w:color w:val="000000"/>
          <w:szCs w:val="16"/>
        </w:rPr>
        <w:t xml:space="preserve"> TCP </w:t>
      </w:r>
      <w:r w:rsidRPr="00EE1EFA">
        <w:rPr>
          <w:rFonts w:cs="Courier New"/>
          <w:b/>
          <w:bCs/>
          <w:noProof w:val="0"/>
          <w:color w:val="7F0055"/>
          <w:szCs w:val="16"/>
        </w:rPr>
        <w:t>of type</w:t>
      </w:r>
      <w:r w:rsidRPr="00EE1EFA">
        <w:rPr>
          <w:rFonts w:cs="Courier New"/>
          <w:noProof w:val="0"/>
          <w:color w:val="000000"/>
          <w:szCs w:val="16"/>
        </w:rPr>
        <w:t xml:space="preserve"> </w:t>
      </w:r>
      <w:r w:rsidRPr="00EE1EFA">
        <w:rPr>
          <w:rFonts w:cs="Courier New"/>
          <w:i/>
          <w:iCs/>
          <w:noProof w:val="0"/>
          <w:color w:val="962896"/>
          <w:szCs w:val="16"/>
        </w:rPr>
        <w:t>CONTENT</w:t>
      </w:r>
      <w:proofErr w:type="gramStart"/>
      <w:r w:rsidRPr="00EE1EFA">
        <w:rPr>
          <w:rFonts w:cs="Courier New"/>
          <w:noProof w:val="0"/>
          <w:color w:val="000000"/>
          <w:szCs w:val="16"/>
        </w:rPr>
        <w:t>);</w:t>
      </w:r>
      <w:proofErr w:type="gramEnd"/>
    </w:p>
    <w:p w14:paraId="1C75B05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proofErr w:type="gramStart"/>
      <w:r w:rsidRPr="00EE1EFA">
        <w:rPr>
          <w:rFonts w:cs="Courier New"/>
          <w:i/>
          <w:iCs/>
          <w:noProof w:val="0"/>
          <w:color w:val="6E8C96"/>
          <w:szCs w:val="16"/>
        </w:rPr>
        <w:t>MESSAGE</w:t>
      </w:r>
      <w:r w:rsidRPr="00EE1EFA">
        <w:rPr>
          <w:rFonts w:cs="Courier New"/>
          <w:noProof w:val="0"/>
          <w:color w:val="000000"/>
          <w:szCs w:val="16"/>
        </w:rPr>
        <w:t xml:space="preserve"> ;</w:t>
      </w:r>
      <w:proofErr w:type="gramEnd"/>
    </w:p>
    <w:p w14:paraId="69FA276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proofErr w:type="gramStart"/>
      <w:r w:rsidRPr="00EE1EFA">
        <w:rPr>
          <w:rFonts w:cs="Courier New"/>
          <w:i/>
          <w:iCs/>
          <w:noProof w:val="0"/>
          <w:color w:val="6E8C96"/>
          <w:szCs w:val="16"/>
        </w:rPr>
        <w:t>DING</w:t>
      </w:r>
      <w:r w:rsidRPr="00EE1EFA">
        <w:rPr>
          <w:rFonts w:cs="Courier New"/>
          <w:noProof w:val="0"/>
          <w:color w:val="000000"/>
          <w:szCs w:val="16"/>
        </w:rPr>
        <w:t xml:space="preserve"> ;</w:t>
      </w:r>
      <w:proofErr w:type="gramEnd"/>
    </w:p>
    <w:p w14:paraId="3CC6B70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r w:rsidRPr="00EE1EFA">
        <w:rPr>
          <w:rFonts w:cs="Courier New"/>
          <w:i/>
          <w:iCs/>
          <w:noProof w:val="0"/>
          <w:color w:val="6E8C96"/>
          <w:szCs w:val="16"/>
        </w:rPr>
        <w:t>DELIVERY_</w:t>
      </w:r>
      <w:proofErr w:type="gramStart"/>
      <w:r w:rsidRPr="00EE1EFA">
        <w:rPr>
          <w:rFonts w:cs="Courier New"/>
          <w:i/>
          <w:iCs/>
          <w:noProof w:val="0"/>
          <w:color w:val="6E8C96"/>
          <w:szCs w:val="16"/>
        </w:rPr>
        <w:t>REPORT</w:t>
      </w:r>
      <w:r w:rsidRPr="00EE1EFA">
        <w:rPr>
          <w:rFonts w:cs="Courier New"/>
          <w:noProof w:val="0"/>
          <w:color w:val="000000"/>
          <w:szCs w:val="16"/>
        </w:rPr>
        <w:t xml:space="preserve"> ;</w:t>
      </w:r>
      <w:proofErr w:type="gramEnd"/>
    </w:p>
    <w:p w14:paraId="2E68066C"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r w:rsidRPr="00EE1EFA">
        <w:rPr>
          <w:rFonts w:cs="Courier New"/>
          <w:i/>
          <w:iCs/>
          <w:noProof w:val="0"/>
          <w:color w:val="6E8C96"/>
          <w:szCs w:val="16"/>
        </w:rPr>
        <w:t>M_200_</w:t>
      </w:r>
      <w:proofErr w:type="gramStart"/>
      <w:r w:rsidRPr="00EE1EFA">
        <w:rPr>
          <w:rFonts w:cs="Courier New"/>
          <w:i/>
          <w:iCs/>
          <w:noProof w:val="0"/>
          <w:color w:val="6E8C96"/>
          <w:szCs w:val="16"/>
        </w:rPr>
        <w:t xml:space="preserve">OK </w:t>
      </w:r>
      <w:r w:rsidRPr="00EE1EFA">
        <w:rPr>
          <w:rFonts w:cs="Courier New"/>
          <w:noProof w:val="0"/>
          <w:color w:val="000000"/>
          <w:szCs w:val="16"/>
        </w:rPr>
        <w:t>;</w:t>
      </w:r>
      <w:proofErr w:type="gramEnd"/>
    </w:p>
    <w:p w14:paraId="67CB1B46" w14:textId="77777777" w:rsidR="001750DA" w:rsidRPr="00EE1EFA" w:rsidRDefault="000F1760">
      <w:pPr>
        <w:pStyle w:val="PL"/>
        <w:rPr>
          <w:rFonts w:cs="Courier New"/>
          <w:noProof w:val="0"/>
          <w:szCs w:val="16"/>
        </w:rPr>
      </w:pPr>
      <w:r w:rsidRPr="00EE1EFA">
        <w:rPr>
          <w:noProof w:val="0"/>
          <w:color w:val="000000"/>
        </w:rPr>
        <w:t xml:space="preserve">    </w:t>
      </w:r>
    </w:p>
    <w:p w14:paraId="75E2358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proofErr w:type="gramStart"/>
      <w:r w:rsidRPr="00EE1EFA">
        <w:rPr>
          <w:rFonts w:cs="Courier New"/>
          <w:i/>
          <w:iCs/>
          <w:noProof w:val="0"/>
          <w:color w:val="962896"/>
          <w:szCs w:val="16"/>
        </w:rPr>
        <w:t>CONTENT</w:t>
      </w:r>
      <w:r w:rsidRPr="00EE1EFA">
        <w:rPr>
          <w:rFonts w:cs="Courier New"/>
          <w:noProof w:val="0"/>
          <w:color w:val="000000"/>
          <w:szCs w:val="16"/>
        </w:rPr>
        <w:t xml:space="preserve"> ;</w:t>
      </w:r>
      <w:proofErr w:type="gramEnd"/>
    </w:p>
    <w:p w14:paraId="022D5C5C"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CONTENT</w:t>
      </w:r>
      <w:r w:rsidRPr="00EE1EFA">
        <w:rPr>
          <w:rFonts w:cs="Courier New"/>
          <w:noProof w:val="0"/>
          <w:color w:val="000000"/>
          <w:szCs w:val="16"/>
        </w:rPr>
        <w:t xml:space="preserve"> </w:t>
      </w:r>
      <w:proofErr w:type="spellStart"/>
      <w:proofErr w:type="gramStart"/>
      <w:r w:rsidRPr="00EE1EFA">
        <w:rPr>
          <w:rFonts w:cs="Courier New"/>
          <w:i/>
          <w:iCs/>
          <w:noProof w:val="0"/>
          <w:color w:val="6E8C96"/>
          <w:szCs w:val="16"/>
        </w:rPr>
        <w:t>tcp</w:t>
      </w:r>
      <w:proofErr w:type="spellEnd"/>
      <w:r w:rsidRPr="00EE1EFA">
        <w:rPr>
          <w:rFonts w:cs="Courier New"/>
          <w:noProof w:val="0"/>
          <w:color w:val="000000"/>
          <w:szCs w:val="16"/>
        </w:rPr>
        <w:t>;</w:t>
      </w:r>
      <w:proofErr w:type="gramEnd"/>
    </w:p>
    <w:p w14:paraId="213CEBE6" w14:textId="77777777" w:rsidR="001750DA" w:rsidRPr="00EE1EFA" w:rsidRDefault="000F1760">
      <w:pPr>
        <w:pStyle w:val="PL"/>
        <w:rPr>
          <w:rFonts w:cs="Courier New"/>
          <w:noProof w:val="0"/>
          <w:szCs w:val="16"/>
        </w:rPr>
      </w:pPr>
      <w:r w:rsidRPr="00EE1EFA">
        <w:rPr>
          <w:noProof w:val="0"/>
          <w:color w:val="000000"/>
        </w:rPr>
        <w:t xml:space="preserve">    </w:t>
      </w:r>
    </w:p>
    <w:p w14:paraId="39328C0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Time</w:t>
      </w:r>
      <w:r w:rsidRPr="00EE1EFA">
        <w:rPr>
          <w:rFonts w:cs="Courier New"/>
          <w:noProof w:val="0"/>
          <w:color w:val="000000"/>
          <w:szCs w:val="16"/>
        </w:rPr>
        <w:t xml:space="preserve"> </w:t>
      </w:r>
      <w:proofErr w:type="gramStart"/>
      <w:r w:rsidRPr="00EE1EFA">
        <w:rPr>
          <w:rFonts w:cs="Courier New"/>
          <w:i/>
          <w:iCs/>
          <w:noProof w:val="0"/>
          <w:color w:val="962896"/>
          <w:szCs w:val="16"/>
        </w:rPr>
        <w:t>Second</w:t>
      </w:r>
      <w:r w:rsidRPr="00EE1EFA">
        <w:rPr>
          <w:rFonts w:cs="Courier New"/>
          <w:noProof w:val="0"/>
          <w:color w:val="000000"/>
          <w:szCs w:val="16"/>
        </w:rPr>
        <w:t>;</w:t>
      </w:r>
      <w:proofErr w:type="gramEnd"/>
    </w:p>
    <w:p w14:paraId="6333DA1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Second</w:t>
      </w:r>
      <w:r w:rsidRPr="00EE1EFA">
        <w:rPr>
          <w:rFonts w:cs="Courier New"/>
          <w:noProof w:val="0"/>
          <w:color w:val="000000"/>
          <w:szCs w:val="16"/>
        </w:rPr>
        <w:t xml:space="preserve"> </w:t>
      </w:r>
      <w:proofErr w:type="spellStart"/>
      <w:r w:rsidRPr="00EE1EFA">
        <w:rPr>
          <w:rFonts w:cs="Courier New"/>
          <w:i/>
          <w:iCs/>
          <w:noProof w:val="0"/>
          <w:color w:val="6E8C96"/>
          <w:szCs w:val="16"/>
        </w:rPr>
        <w:t>default_</w:t>
      </w:r>
      <w:proofErr w:type="gramStart"/>
      <w:r w:rsidRPr="00EE1EFA">
        <w:rPr>
          <w:rFonts w:cs="Courier New"/>
          <w:i/>
          <w:iCs/>
          <w:noProof w:val="0"/>
          <w:color w:val="6E8C96"/>
          <w:szCs w:val="16"/>
        </w:rPr>
        <w:t>timeout</w:t>
      </w:r>
      <w:proofErr w:type="spellEnd"/>
      <w:r w:rsidRPr="00EE1EFA">
        <w:rPr>
          <w:rFonts w:cs="Courier New"/>
          <w:noProof w:val="0"/>
          <w:color w:val="000000"/>
          <w:szCs w:val="16"/>
        </w:rPr>
        <w:t>;</w:t>
      </w:r>
      <w:proofErr w:type="gramEnd"/>
    </w:p>
    <w:p w14:paraId="57427880" w14:textId="77777777" w:rsidR="001750DA" w:rsidRPr="00EE1EFA" w:rsidRDefault="001750DA">
      <w:pPr>
        <w:pStyle w:val="PL"/>
        <w:rPr>
          <w:noProof w:val="0"/>
        </w:rPr>
      </w:pPr>
    </w:p>
    <w:p w14:paraId="2C159FAB"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//Gate type definitions.</w:t>
      </w:r>
    </w:p>
    <w:p w14:paraId="549B1C7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 Type</w:t>
      </w:r>
      <w:r w:rsidRPr="00EE1EFA">
        <w:rPr>
          <w:rFonts w:cs="Courier New"/>
          <w:noProof w:val="0"/>
          <w:color w:val="000000"/>
          <w:szCs w:val="16"/>
        </w:rPr>
        <w:t xml:space="preserve"> </w:t>
      </w:r>
      <w:proofErr w:type="spell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r w:rsidRPr="00EE1EFA">
        <w:rPr>
          <w:rFonts w:cs="Courier New"/>
          <w:b/>
          <w:bCs/>
          <w:noProof w:val="0"/>
          <w:color w:val="7F0055"/>
          <w:szCs w:val="16"/>
        </w:rPr>
        <w:t>accepts</w:t>
      </w:r>
      <w:r w:rsidRPr="00EE1EFA">
        <w:rPr>
          <w:rFonts w:cs="Courier New"/>
          <w:noProof w:val="0"/>
          <w:color w:val="000000"/>
          <w:szCs w:val="16"/>
        </w:rPr>
        <w:t xml:space="preserve"> </w:t>
      </w:r>
      <w:r w:rsidRPr="00EE1EFA">
        <w:rPr>
          <w:rFonts w:cs="Courier New"/>
          <w:i/>
          <w:iCs/>
          <w:noProof w:val="0"/>
          <w:color w:val="962896"/>
          <w:szCs w:val="16"/>
        </w:rPr>
        <w:t>MSG</w:t>
      </w:r>
      <w:r w:rsidRPr="00EE1EFA">
        <w:rPr>
          <w:rFonts w:cs="Courier New"/>
          <w:noProof w:val="0"/>
          <w:color w:val="000000"/>
          <w:szCs w:val="16"/>
        </w:rPr>
        <w:t xml:space="preserve">, </w:t>
      </w:r>
      <w:proofErr w:type="gramStart"/>
      <w:r w:rsidRPr="00EE1EFA">
        <w:rPr>
          <w:rFonts w:cs="Courier New"/>
          <w:i/>
          <w:iCs/>
          <w:noProof w:val="0"/>
          <w:color w:val="962896"/>
          <w:szCs w:val="16"/>
        </w:rPr>
        <w:t>CONTENT</w:t>
      </w:r>
      <w:r w:rsidRPr="00EE1EFA">
        <w:rPr>
          <w:rFonts w:cs="Courier New"/>
          <w:noProof w:val="0"/>
          <w:color w:val="000000"/>
          <w:szCs w:val="16"/>
        </w:rPr>
        <w:t xml:space="preserve"> ;</w:t>
      </w:r>
      <w:proofErr w:type="gramEnd"/>
    </w:p>
    <w:p w14:paraId="5D9EF32A" w14:textId="77777777" w:rsidR="001750DA" w:rsidRPr="00EE1EFA" w:rsidRDefault="000F1760">
      <w:pPr>
        <w:pStyle w:val="PL"/>
        <w:rPr>
          <w:rFonts w:cs="Courier New"/>
          <w:noProof w:val="0"/>
          <w:szCs w:val="16"/>
        </w:rPr>
      </w:pPr>
      <w:r w:rsidRPr="00EE1EFA">
        <w:rPr>
          <w:noProof w:val="0"/>
          <w:color w:val="000000"/>
        </w:rPr>
        <w:t xml:space="preserve">    </w:t>
      </w:r>
    </w:p>
    <w:p w14:paraId="35E3837A" w14:textId="77777777" w:rsidR="001750DA" w:rsidRPr="00EE1EFA" w:rsidRDefault="000F1760">
      <w:pPr>
        <w:pStyle w:val="PL"/>
        <w:rPr>
          <w:noProof w:val="0"/>
        </w:rPr>
      </w:pPr>
      <w:r w:rsidRPr="00EE1EFA">
        <w:rPr>
          <w:noProof w:val="0"/>
          <w:color w:val="000000"/>
        </w:rPr>
        <w:t xml:space="preserve">    </w:t>
      </w:r>
      <w:r w:rsidRPr="00EE1EFA">
        <w:rPr>
          <w:noProof w:val="0"/>
        </w:rPr>
        <w:t>//Component type definitions</w:t>
      </w:r>
    </w:p>
    <w:p w14:paraId="7437A467"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//In this case they may also be reduced to a single component type</w:t>
      </w:r>
    </w:p>
    <w:p w14:paraId="15AAEF6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r w:rsidRPr="00EE1EFA">
        <w:rPr>
          <w:rFonts w:cs="Courier New"/>
          <w:b/>
          <w:bCs/>
          <w:noProof w:val="0"/>
          <w:color w:val="322878"/>
          <w:szCs w:val="16"/>
        </w:rPr>
        <w:t>USER</w:t>
      </w:r>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59AE9F6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1B26F91C" w14:textId="77777777" w:rsidR="001750DA" w:rsidRPr="00EE1EFA" w:rsidRDefault="000F1760">
      <w:pPr>
        <w:pStyle w:val="PL"/>
        <w:rPr>
          <w:rFonts w:cs="Courier New"/>
          <w:noProof w:val="0"/>
          <w:szCs w:val="16"/>
        </w:rPr>
      </w:pPr>
      <w:r w:rsidRPr="00EE1EFA">
        <w:rPr>
          <w:noProof w:val="0"/>
          <w:color w:val="000000"/>
        </w:rPr>
        <w:t xml:space="preserve">    }</w:t>
      </w:r>
    </w:p>
    <w:p w14:paraId="412F58D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r w:rsidRPr="00EE1EFA">
        <w:rPr>
          <w:rFonts w:cs="Courier New"/>
          <w:b/>
          <w:bCs/>
          <w:noProof w:val="0"/>
          <w:color w:val="322878"/>
          <w:szCs w:val="16"/>
        </w:rPr>
        <w:t>UE</w:t>
      </w:r>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5070671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032F59D6" w14:textId="77777777" w:rsidR="001750DA" w:rsidRPr="00EE1EFA" w:rsidRDefault="000F1760">
      <w:pPr>
        <w:pStyle w:val="PL"/>
        <w:rPr>
          <w:rFonts w:cs="Courier New"/>
          <w:noProof w:val="0"/>
          <w:szCs w:val="16"/>
        </w:rPr>
      </w:pPr>
      <w:r w:rsidRPr="00EE1EFA">
        <w:rPr>
          <w:noProof w:val="0"/>
          <w:color w:val="000000"/>
        </w:rPr>
        <w:t xml:space="preserve">    }</w:t>
      </w:r>
    </w:p>
    <w:p w14:paraId="4A962BFA"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r w:rsidRPr="00EE1EFA">
        <w:rPr>
          <w:rFonts w:cs="Courier New"/>
          <w:b/>
          <w:bCs/>
          <w:noProof w:val="0"/>
          <w:szCs w:val="16"/>
        </w:rPr>
        <w:t>IMS</w:t>
      </w:r>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7E21E95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760299EE" w14:textId="77777777" w:rsidR="001750DA" w:rsidRPr="00EE1EFA" w:rsidRDefault="000F1760">
      <w:pPr>
        <w:pStyle w:val="PL"/>
        <w:rPr>
          <w:rFonts w:cs="Courier New"/>
          <w:noProof w:val="0"/>
          <w:szCs w:val="16"/>
        </w:rPr>
      </w:pPr>
      <w:r w:rsidRPr="00EE1EFA">
        <w:rPr>
          <w:noProof w:val="0"/>
          <w:color w:val="000000"/>
        </w:rPr>
        <w:t xml:space="preserve">    }</w:t>
      </w:r>
    </w:p>
    <w:p w14:paraId="5CD8371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r w:rsidRPr="00EE1EFA">
        <w:rPr>
          <w:rFonts w:cs="Courier New"/>
          <w:b/>
          <w:bCs/>
          <w:noProof w:val="0"/>
          <w:color w:val="322878"/>
          <w:szCs w:val="16"/>
        </w:rPr>
        <w:t>IBCF</w:t>
      </w:r>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6DC77D3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191CC3B0" w14:textId="77777777" w:rsidR="001750DA" w:rsidRPr="00EE1EFA" w:rsidRDefault="000F1760">
      <w:pPr>
        <w:pStyle w:val="PL"/>
        <w:rPr>
          <w:rFonts w:cs="Courier New"/>
          <w:noProof w:val="0"/>
          <w:szCs w:val="16"/>
        </w:rPr>
      </w:pPr>
      <w:r w:rsidRPr="00EE1EFA">
        <w:rPr>
          <w:noProof w:val="0"/>
          <w:color w:val="000000"/>
        </w:rPr>
        <w:t xml:space="preserve">    }</w:t>
      </w:r>
    </w:p>
    <w:p w14:paraId="7F8BFCB1" w14:textId="77777777" w:rsidR="001750DA" w:rsidRPr="00EE1EFA" w:rsidRDefault="001750DA">
      <w:pPr>
        <w:pStyle w:val="PL"/>
        <w:rPr>
          <w:noProof w:val="0"/>
        </w:rPr>
      </w:pPr>
    </w:p>
    <w:p w14:paraId="386A16A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configuration definition</w:t>
      </w:r>
    </w:p>
    <w:p w14:paraId="58F2C992"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Configuration</w:t>
      </w:r>
      <w:r w:rsidRPr="00EE1EFA">
        <w:rPr>
          <w:rFonts w:cs="Courier New"/>
          <w:noProof w:val="0"/>
          <w:color w:val="000000"/>
          <w:szCs w:val="16"/>
        </w:rPr>
        <w:t xml:space="preserve"> </w:t>
      </w:r>
      <w:r w:rsidRPr="00EE1EFA">
        <w:rPr>
          <w:rFonts w:cs="Courier New"/>
          <w:b/>
          <w:bCs/>
          <w:noProof w:val="0"/>
          <w:color w:val="322878"/>
          <w:szCs w:val="16"/>
        </w:rPr>
        <w:t>CF_INT_CALL</w:t>
      </w:r>
      <w:r w:rsidRPr="00EE1EFA">
        <w:rPr>
          <w:rFonts w:cs="Courier New"/>
          <w:noProof w:val="0"/>
          <w:color w:val="000000"/>
          <w:szCs w:val="16"/>
        </w:rPr>
        <w:t xml:space="preserve"> {</w:t>
      </w:r>
    </w:p>
    <w:p w14:paraId="752BD0E2" w14:textId="77777777" w:rsidR="001750DA" w:rsidRPr="00EE1EFA" w:rsidRDefault="000F1760">
      <w:pPr>
        <w:pStyle w:val="PL"/>
        <w:rPr>
          <w:noProof w:val="0"/>
        </w:rPr>
      </w:pPr>
      <w:r w:rsidRPr="00EE1EFA">
        <w:rPr>
          <w:noProof w:val="0"/>
          <w:color w:val="000000"/>
        </w:rPr>
        <w:t xml:space="preserve">      </w:t>
      </w:r>
      <w:r w:rsidRPr="00EE1EFA">
        <w:rPr>
          <w:b/>
          <w:noProof w:val="0"/>
          <w:color w:val="322878"/>
        </w:rPr>
        <w:t>create</w:t>
      </w:r>
      <w:r w:rsidRPr="00EE1EFA">
        <w:rPr>
          <w:noProof w:val="0"/>
          <w:color w:val="000000"/>
        </w:rPr>
        <w:t xml:space="preserve"> </w:t>
      </w:r>
      <w:r w:rsidRPr="00EE1EFA">
        <w:rPr>
          <w:b/>
          <w:noProof w:val="0"/>
          <w:color w:val="7F0055"/>
        </w:rPr>
        <w:t>Tester</w:t>
      </w:r>
      <w:r w:rsidRPr="00EE1EFA">
        <w:rPr>
          <w:noProof w:val="0"/>
          <w:color w:val="000000"/>
        </w:rPr>
        <w:t xml:space="preserve"> </w:t>
      </w:r>
      <w:r w:rsidRPr="00EE1EFA">
        <w:rPr>
          <w:b/>
          <w:noProof w:val="0"/>
          <w:color w:val="322878"/>
        </w:rPr>
        <w:t>USER_A</w:t>
      </w:r>
      <w:r w:rsidRPr="00EE1EFA">
        <w:rPr>
          <w:noProof w:val="0"/>
          <w:color w:val="000000"/>
        </w:rPr>
        <w:t xml:space="preserve"> </w:t>
      </w:r>
      <w:r w:rsidRPr="00EE1EFA">
        <w:rPr>
          <w:b/>
          <w:noProof w:val="0"/>
          <w:color w:val="7F0055"/>
        </w:rPr>
        <w:t>of type</w:t>
      </w:r>
      <w:r w:rsidRPr="00EE1EFA">
        <w:rPr>
          <w:noProof w:val="0"/>
          <w:color w:val="000000"/>
        </w:rPr>
        <w:t xml:space="preserve"> </w:t>
      </w:r>
      <w:proofErr w:type="gramStart"/>
      <w:r w:rsidRPr="00EE1EFA">
        <w:rPr>
          <w:b/>
          <w:noProof w:val="0"/>
          <w:color w:val="322878"/>
        </w:rPr>
        <w:t>USER</w:t>
      </w:r>
      <w:r w:rsidRPr="00EE1EFA">
        <w:rPr>
          <w:noProof w:val="0"/>
          <w:color w:val="000000"/>
        </w:rPr>
        <w:t>;</w:t>
      </w:r>
      <w:proofErr w:type="gramEnd"/>
    </w:p>
    <w:p w14:paraId="2CF96F0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UE_A</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color w:val="322878"/>
          <w:szCs w:val="16"/>
        </w:rPr>
        <w:t>UE</w:t>
      </w:r>
      <w:r w:rsidRPr="00EE1EFA">
        <w:rPr>
          <w:rFonts w:cs="Courier New"/>
          <w:noProof w:val="0"/>
          <w:color w:val="000000"/>
          <w:szCs w:val="16"/>
        </w:rPr>
        <w:t>;</w:t>
      </w:r>
      <w:proofErr w:type="gramEnd"/>
    </w:p>
    <w:p w14:paraId="782636C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szCs w:val="16"/>
        </w:rPr>
        <w:t>IMS</w:t>
      </w:r>
      <w:r w:rsidRPr="00EE1EFA">
        <w:rPr>
          <w:rFonts w:cs="Courier New"/>
          <w:b/>
          <w:bCs/>
          <w:noProof w:val="0"/>
          <w:color w:val="322878"/>
          <w:szCs w:val="16"/>
        </w:rPr>
        <w:t>_A</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szCs w:val="16"/>
        </w:rPr>
        <w:t>IMS</w:t>
      </w:r>
      <w:r w:rsidRPr="00EE1EFA">
        <w:rPr>
          <w:rFonts w:cs="Courier New"/>
          <w:noProof w:val="0"/>
          <w:color w:val="000000"/>
          <w:szCs w:val="16"/>
        </w:rPr>
        <w:t>;</w:t>
      </w:r>
      <w:proofErr w:type="gramEnd"/>
    </w:p>
    <w:p w14:paraId="6D10C0E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IBCF_A</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color w:val="322878"/>
          <w:szCs w:val="16"/>
        </w:rPr>
        <w:t>IBCF</w:t>
      </w:r>
      <w:r w:rsidRPr="00EE1EFA">
        <w:rPr>
          <w:rFonts w:cs="Courier New"/>
          <w:noProof w:val="0"/>
          <w:color w:val="000000"/>
          <w:szCs w:val="16"/>
        </w:rPr>
        <w:t>;</w:t>
      </w:r>
      <w:proofErr w:type="gramEnd"/>
    </w:p>
    <w:p w14:paraId="36C4DF0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IBCF_B</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color w:val="322878"/>
          <w:szCs w:val="16"/>
        </w:rPr>
        <w:t>IBCF</w:t>
      </w:r>
      <w:r w:rsidRPr="00EE1EFA">
        <w:rPr>
          <w:rFonts w:cs="Courier New"/>
          <w:noProof w:val="0"/>
          <w:color w:val="000000"/>
          <w:szCs w:val="16"/>
        </w:rPr>
        <w:t>;</w:t>
      </w:r>
      <w:proofErr w:type="gramEnd"/>
    </w:p>
    <w:p w14:paraId="39AD785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szCs w:val="16"/>
        </w:rPr>
        <w:t>SUT</w:t>
      </w:r>
      <w:r w:rsidRPr="00EE1EFA">
        <w:rPr>
          <w:rFonts w:cs="Courier New"/>
          <w:noProof w:val="0"/>
          <w:color w:val="000000"/>
          <w:szCs w:val="16"/>
        </w:rPr>
        <w:t xml:space="preserve"> </w:t>
      </w:r>
      <w:r w:rsidRPr="00EE1EFA">
        <w:rPr>
          <w:rFonts w:cs="Courier New"/>
          <w:b/>
          <w:bCs/>
          <w:noProof w:val="0"/>
          <w:szCs w:val="16"/>
        </w:rPr>
        <w:t>IMS</w:t>
      </w:r>
      <w:r w:rsidRPr="00EE1EFA">
        <w:rPr>
          <w:rFonts w:cs="Courier New"/>
          <w:b/>
          <w:bCs/>
          <w:noProof w:val="0"/>
          <w:color w:val="322878"/>
          <w:szCs w:val="16"/>
        </w:rPr>
        <w:t>_B</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szCs w:val="16"/>
        </w:rPr>
        <w:t>IMS</w:t>
      </w:r>
      <w:r w:rsidRPr="00EE1EFA">
        <w:rPr>
          <w:rFonts w:cs="Courier New"/>
          <w:noProof w:val="0"/>
          <w:color w:val="000000"/>
          <w:szCs w:val="16"/>
        </w:rPr>
        <w:t>;</w:t>
      </w:r>
      <w:proofErr w:type="gramEnd"/>
    </w:p>
    <w:p w14:paraId="4EEEAF8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UE_B</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b/>
          <w:bCs/>
          <w:noProof w:val="0"/>
          <w:color w:val="322878"/>
          <w:szCs w:val="16"/>
        </w:rPr>
        <w:t>UE</w:t>
      </w:r>
      <w:r w:rsidRPr="00EE1EFA">
        <w:rPr>
          <w:rFonts w:cs="Courier New"/>
          <w:noProof w:val="0"/>
          <w:color w:val="000000"/>
          <w:szCs w:val="16"/>
        </w:rPr>
        <w:t>;</w:t>
      </w:r>
      <w:proofErr w:type="gramEnd"/>
    </w:p>
    <w:p w14:paraId="35D05C35" w14:textId="77777777" w:rsidR="001750DA" w:rsidRPr="00EE1EFA" w:rsidRDefault="000F1760">
      <w:pPr>
        <w:pStyle w:val="PL"/>
        <w:rPr>
          <w:noProof w:val="0"/>
        </w:rPr>
      </w:pPr>
      <w:r w:rsidRPr="00EE1EFA">
        <w:rPr>
          <w:noProof w:val="0"/>
          <w:color w:val="000000"/>
        </w:rPr>
        <w:t xml:space="preserve">      </w:t>
      </w:r>
      <w:r w:rsidRPr="00EE1EFA">
        <w:rPr>
          <w:b/>
          <w:noProof w:val="0"/>
          <w:color w:val="322878"/>
        </w:rPr>
        <w:t>create</w:t>
      </w:r>
      <w:r w:rsidRPr="00EE1EFA">
        <w:rPr>
          <w:noProof w:val="0"/>
          <w:color w:val="000000"/>
        </w:rPr>
        <w:t xml:space="preserve"> </w:t>
      </w:r>
      <w:r w:rsidRPr="00EE1EFA">
        <w:rPr>
          <w:b/>
          <w:noProof w:val="0"/>
          <w:color w:val="7F0055"/>
        </w:rPr>
        <w:t>Tester</w:t>
      </w:r>
      <w:r w:rsidRPr="00EE1EFA">
        <w:rPr>
          <w:noProof w:val="0"/>
          <w:color w:val="000000"/>
        </w:rPr>
        <w:t xml:space="preserve"> </w:t>
      </w:r>
      <w:r w:rsidRPr="00EE1EFA">
        <w:rPr>
          <w:b/>
          <w:noProof w:val="0"/>
          <w:color w:val="322878"/>
        </w:rPr>
        <w:t>USER_B</w:t>
      </w:r>
      <w:r w:rsidRPr="00EE1EFA">
        <w:rPr>
          <w:noProof w:val="0"/>
          <w:color w:val="000000"/>
        </w:rPr>
        <w:t xml:space="preserve"> </w:t>
      </w:r>
      <w:r w:rsidRPr="00EE1EFA">
        <w:rPr>
          <w:b/>
          <w:noProof w:val="0"/>
          <w:color w:val="7F0055"/>
        </w:rPr>
        <w:t>of type</w:t>
      </w:r>
      <w:r w:rsidRPr="00EE1EFA">
        <w:rPr>
          <w:noProof w:val="0"/>
          <w:color w:val="000000"/>
        </w:rPr>
        <w:t xml:space="preserve"> </w:t>
      </w:r>
      <w:proofErr w:type="gramStart"/>
      <w:r w:rsidRPr="00EE1EFA">
        <w:rPr>
          <w:b/>
          <w:noProof w:val="0"/>
          <w:color w:val="322878"/>
        </w:rPr>
        <w:t>USER</w:t>
      </w:r>
      <w:r w:rsidRPr="00EE1EFA">
        <w:rPr>
          <w:noProof w:val="0"/>
          <w:color w:val="000000"/>
        </w:rPr>
        <w:t>;</w:t>
      </w:r>
      <w:proofErr w:type="gramEnd"/>
    </w:p>
    <w:p w14:paraId="156E1D6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color w:val="322878"/>
          <w:szCs w:val="16"/>
        </w:rPr>
        <w:t>USER_</w:t>
      </w:r>
      <w:proofErr w:type="gramStart"/>
      <w:r w:rsidRPr="00EE1EFA">
        <w:rPr>
          <w:rFonts w:cs="Courier New"/>
          <w:b/>
          <w:bCs/>
          <w:noProof w:val="0"/>
          <w:color w:val="322878"/>
          <w:szCs w:val="16"/>
        </w:rPr>
        <w:t>A</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UE_A</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3C6A71C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A</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_A</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5A9AA63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w:t>
      </w:r>
      <w:proofErr w:type="gramStart"/>
      <w:r w:rsidRPr="00EE1EFA">
        <w:rPr>
          <w:rFonts w:cs="Courier New"/>
          <w:b/>
          <w:bCs/>
          <w:noProof w:val="0"/>
          <w:color w:val="322878"/>
          <w:szCs w:val="16"/>
        </w:rPr>
        <w:t>A</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IBCF_A</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79E7998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color w:val="322878"/>
          <w:szCs w:val="16"/>
        </w:rPr>
        <w:t>IBCF_</w:t>
      </w:r>
      <w:proofErr w:type="gramStart"/>
      <w:r w:rsidRPr="00EE1EFA">
        <w:rPr>
          <w:rFonts w:cs="Courier New"/>
          <w:b/>
          <w:bCs/>
          <w:noProof w:val="0"/>
          <w:color w:val="322878"/>
          <w:szCs w:val="16"/>
        </w:rPr>
        <w:t>A</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IBCF_B</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44F961BA"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color w:val="322878"/>
          <w:szCs w:val="16"/>
        </w:rPr>
        <w:t>IBCF_</w:t>
      </w:r>
      <w:proofErr w:type="gramStart"/>
      <w:r w:rsidRPr="00EE1EFA">
        <w:rPr>
          <w:rFonts w:cs="Courier New"/>
          <w:b/>
          <w:bCs/>
          <w:noProof w:val="0"/>
          <w:color w:val="322878"/>
          <w:szCs w:val="16"/>
        </w:rPr>
        <w:t>B</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_B</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2E26F15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w:t>
      </w:r>
      <w:proofErr w:type="gramStart"/>
      <w:r w:rsidRPr="00EE1EFA">
        <w:rPr>
          <w:rFonts w:cs="Courier New"/>
          <w:b/>
          <w:bCs/>
          <w:noProof w:val="0"/>
          <w:color w:val="322878"/>
          <w:szCs w:val="16"/>
        </w:rPr>
        <w:t>B</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UE_B</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2704749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B</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USER_B</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70FA69BF" w14:textId="77777777" w:rsidR="001750DA" w:rsidRPr="00EE1EFA" w:rsidRDefault="000F1760">
      <w:pPr>
        <w:pStyle w:val="PL"/>
        <w:rPr>
          <w:rFonts w:cs="Courier New"/>
          <w:noProof w:val="0"/>
          <w:szCs w:val="16"/>
        </w:rPr>
      </w:pPr>
      <w:r w:rsidRPr="00EE1EFA">
        <w:rPr>
          <w:noProof w:val="0"/>
          <w:color w:val="000000"/>
        </w:rPr>
        <w:t xml:space="preserve">    }</w:t>
      </w:r>
    </w:p>
    <w:p w14:paraId="51B7C5DD" w14:textId="77777777" w:rsidR="001750DA" w:rsidRPr="00EE1EFA" w:rsidRDefault="001750DA">
      <w:pPr>
        <w:pStyle w:val="PL"/>
        <w:rPr>
          <w:noProof w:val="0"/>
        </w:rPr>
      </w:pPr>
    </w:p>
    <w:p w14:paraId="122E8455"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description definition</w:t>
      </w:r>
    </w:p>
    <w:p w14:paraId="1D976A93"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Description</w:t>
      </w:r>
      <w:r w:rsidRPr="00EE1EFA">
        <w:rPr>
          <w:rFonts w:cs="Courier New"/>
          <w:noProof w:val="0"/>
          <w:color w:val="000000"/>
          <w:szCs w:val="16"/>
        </w:rPr>
        <w:t xml:space="preserve"> TD_</w:t>
      </w:r>
      <w:r w:rsidRPr="00EE1EFA">
        <w:rPr>
          <w:rFonts w:cs="Courier New"/>
          <w:noProof w:val="0"/>
          <w:szCs w:val="16"/>
        </w:rPr>
        <w:t>IMS</w:t>
      </w:r>
      <w:r w:rsidRPr="00EE1EFA">
        <w:rPr>
          <w:rFonts w:cs="Courier New"/>
          <w:noProof w:val="0"/>
          <w:color w:val="000000"/>
          <w:szCs w:val="16"/>
        </w:rPr>
        <w:t xml:space="preserve">_MESS_0001 </w:t>
      </w:r>
      <w:r w:rsidRPr="00EE1EFA">
        <w:rPr>
          <w:rFonts w:cs="Courier New"/>
          <w:b/>
          <w:bCs/>
          <w:noProof w:val="0"/>
          <w:color w:val="322878"/>
          <w:szCs w:val="16"/>
        </w:rPr>
        <w:t>uses</w:t>
      </w:r>
      <w:r w:rsidRPr="00EE1EFA">
        <w:rPr>
          <w:rFonts w:cs="Courier New"/>
          <w:noProof w:val="0"/>
          <w:color w:val="000000"/>
          <w:szCs w:val="16"/>
        </w:rPr>
        <w:t xml:space="preserve"> </w:t>
      </w:r>
      <w:r w:rsidRPr="00EE1EFA">
        <w:rPr>
          <w:rFonts w:cs="Courier New"/>
          <w:b/>
          <w:bCs/>
          <w:noProof w:val="0"/>
          <w:color w:val="7F0055"/>
          <w:szCs w:val="16"/>
        </w:rPr>
        <w:t>configuration</w:t>
      </w:r>
      <w:r w:rsidRPr="00EE1EFA">
        <w:rPr>
          <w:rFonts w:cs="Courier New"/>
          <w:noProof w:val="0"/>
          <w:color w:val="000000"/>
          <w:szCs w:val="16"/>
        </w:rPr>
        <w:t xml:space="preserve"> </w:t>
      </w:r>
      <w:r w:rsidRPr="00EE1EFA">
        <w:rPr>
          <w:rFonts w:cs="Courier New"/>
          <w:b/>
          <w:bCs/>
          <w:noProof w:val="0"/>
          <w:color w:val="322878"/>
          <w:szCs w:val="16"/>
        </w:rPr>
        <w:t>CF_INT_CALL</w:t>
      </w:r>
      <w:r w:rsidRPr="00EE1EFA">
        <w:rPr>
          <w:rFonts w:cs="Courier New"/>
          <w:noProof w:val="0"/>
          <w:color w:val="000000"/>
          <w:szCs w:val="16"/>
        </w:rPr>
        <w:t xml:space="preserve"> {</w:t>
      </w:r>
    </w:p>
    <w:p w14:paraId="54E05DF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//Pre-conditions from the source document</w:t>
      </w:r>
    </w:p>
    <w:p w14:paraId="3E82DC4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perform</w:t>
      </w:r>
      <w:r w:rsidRPr="00EE1EFA">
        <w:rPr>
          <w:rFonts w:cs="Courier New"/>
          <w:noProof w:val="0"/>
          <w:color w:val="000000"/>
          <w:szCs w:val="16"/>
        </w:rPr>
        <w:t xml:space="preserve"> </w:t>
      </w:r>
      <w:r w:rsidRPr="00EE1EFA">
        <w:rPr>
          <w:rFonts w:cs="Courier New"/>
          <w:b/>
          <w:bCs/>
          <w:noProof w:val="0"/>
          <w:color w:val="968C78"/>
          <w:szCs w:val="16"/>
        </w:rPr>
        <w:t>action</w:t>
      </w:r>
      <w:r w:rsidRPr="00EE1EFA">
        <w:rPr>
          <w:rFonts w:cs="Courier New"/>
          <w:noProof w:val="0"/>
          <w:color w:val="000000"/>
          <w:szCs w:val="16"/>
        </w:rPr>
        <w:t xml:space="preserve"> </w:t>
      </w:r>
      <w:proofErr w:type="spellStart"/>
      <w:r w:rsidRPr="00EE1EFA">
        <w:rPr>
          <w:rFonts w:cs="Courier New"/>
          <w:noProof w:val="0"/>
          <w:color w:val="000000"/>
          <w:szCs w:val="16"/>
        </w:rPr>
        <w:t>preConditions</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roofErr w:type="gramStart"/>
      <w:r w:rsidRPr="00EE1EFA">
        <w:rPr>
          <w:rFonts w:cs="Courier New"/>
          <w:noProof w:val="0"/>
          <w:color w:val="000000"/>
          <w:szCs w:val="16"/>
        </w:rPr>
        <w:t>{ PRECONDITION</w:t>
      </w:r>
      <w:proofErr w:type="gramEnd"/>
      <w:r w:rsidRPr="00EE1EFA">
        <w:rPr>
          <w:rFonts w:cs="Courier New"/>
          <w:noProof w:val="0"/>
          <w:color w:val="000000"/>
          <w:szCs w:val="16"/>
        </w:rPr>
        <w:t xml:space="preserve"> ; };</w:t>
      </w:r>
    </w:p>
    <w:p w14:paraId="3D484A35" w14:textId="77777777" w:rsidR="001750DA" w:rsidRPr="00EE1EFA" w:rsidRDefault="000F1760">
      <w:pPr>
        <w:pStyle w:val="PL"/>
        <w:rPr>
          <w:rFonts w:cs="Courier New"/>
          <w:noProof w:val="0"/>
          <w:szCs w:val="16"/>
        </w:rPr>
      </w:pPr>
      <w:r w:rsidRPr="00EE1EFA">
        <w:rPr>
          <w:noProof w:val="0"/>
          <w:color w:val="000000"/>
        </w:rPr>
        <w:t xml:space="preserve">            </w:t>
      </w:r>
    </w:p>
    <w:p w14:paraId="1953AD9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sequence</w:t>
      </w:r>
    </w:p>
    <w:p w14:paraId="3A38627C"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USER_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"1"</w:t>
      </w:r>
      <w:r w:rsidRPr="00EE1EFA">
        <w:rPr>
          <w:rFonts w:cs="Courier New"/>
          <w:noProof w:val="0"/>
          <w:color w:val="000000"/>
          <w:szCs w:val="16"/>
        </w:rPr>
        <w:t xml:space="preserve"> ; } ;</w:t>
      </w:r>
    </w:p>
    <w:p w14:paraId="202711F4"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"2"</w:t>
      </w:r>
      <w:r w:rsidRPr="00EE1EFA">
        <w:rPr>
          <w:rFonts w:cs="Courier New"/>
          <w:noProof w:val="0"/>
          <w:color w:val="000000"/>
          <w:szCs w:val="16"/>
        </w:rPr>
        <w:t xml:space="preserve"> ; } ;</w:t>
      </w:r>
    </w:p>
    <w:p w14:paraId="15E88E7E"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szCs w:val="16"/>
        </w:rPr>
        <w:t>IMS</w:t>
      </w:r>
      <w:r w:rsidRPr="00EE1EFA">
        <w:rPr>
          <w:rFonts w:cs="Courier New"/>
          <w:b/>
          <w:bCs/>
          <w:noProof w:val="0"/>
          <w:color w:val="322878"/>
          <w:szCs w:val="16"/>
        </w:rPr>
        <w:t>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IBCF_A.g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"3"</w:t>
      </w:r>
      <w:r w:rsidRPr="00EE1EFA">
        <w:rPr>
          <w:rFonts w:cs="Courier New"/>
          <w:noProof w:val="0"/>
          <w:color w:val="000000"/>
          <w:szCs w:val="16"/>
        </w:rPr>
        <w:t xml:space="preserve"> ; } ;</w:t>
      </w:r>
    </w:p>
    <w:p w14:paraId="15AF2AE1" w14:textId="77777777" w:rsidR="001750DA" w:rsidRPr="00EE1EFA" w:rsidRDefault="000F1760">
      <w:pPr>
        <w:pStyle w:val="PL"/>
        <w:rPr>
          <w:noProof w:val="0"/>
        </w:rPr>
      </w:pPr>
      <w:r w:rsidRPr="00EE1EFA">
        <w:rPr>
          <w:noProof w:val="0"/>
          <w:color w:val="000000"/>
        </w:rPr>
        <w:lastRenderedPageBreak/>
        <w:t xml:space="preserve">            </w:t>
      </w:r>
      <w:proofErr w:type="spellStart"/>
      <w:r w:rsidRPr="00EE1EFA">
        <w:rPr>
          <w:b/>
          <w:noProof w:val="0"/>
          <w:color w:val="322878"/>
        </w:rPr>
        <w:t>IBCF_</w:t>
      </w:r>
      <w:proofErr w:type="gramStart"/>
      <w:r w:rsidRPr="00EE1EFA">
        <w:rPr>
          <w:b/>
          <w:noProof w:val="0"/>
          <w:color w:val="322878"/>
        </w:rPr>
        <w:t>A.g</w:t>
      </w:r>
      <w:proofErr w:type="spellEnd"/>
      <w:proofErr w:type="gramEnd"/>
      <w:r w:rsidRPr="00EE1EFA">
        <w:rPr>
          <w:noProof w:val="0"/>
          <w:color w:val="000000"/>
        </w:rPr>
        <w:t xml:space="preserve"> </w:t>
      </w:r>
      <w:r w:rsidRPr="00EE1EFA">
        <w:rPr>
          <w:b/>
          <w:noProof w:val="0"/>
          <w:color w:val="968C78"/>
        </w:rPr>
        <w:t>sends</w:t>
      </w:r>
      <w:r w:rsidRPr="00EE1EFA">
        <w:rPr>
          <w:noProof w:val="0"/>
          <w:color w:val="000000"/>
        </w:rPr>
        <w:t xml:space="preserve"> </w:t>
      </w:r>
      <w:r w:rsidRPr="00EE1EFA">
        <w:rPr>
          <w:i/>
          <w:noProof w:val="0"/>
          <w:color w:val="6E8C96"/>
        </w:rPr>
        <w:t>MESSAGE</w:t>
      </w:r>
      <w:r w:rsidRPr="00EE1EFA">
        <w:rPr>
          <w:noProof w:val="0"/>
          <w:color w:val="000000"/>
        </w:rPr>
        <w:t xml:space="preserve"> </w:t>
      </w:r>
      <w:r w:rsidRPr="00EE1EFA">
        <w:rPr>
          <w:b/>
          <w:noProof w:val="0"/>
          <w:color w:val="7F0055"/>
        </w:rPr>
        <w:t>to</w:t>
      </w:r>
      <w:r w:rsidRPr="00EE1EFA">
        <w:rPr>
          <w:noProof w:val="0"/>
          <w:color w:val="000000"/>
        </w:rPr>
        <w:t xml:space="preserve"> </w:t>
      </w:r>
      <w:proofErr w:type="spellStart"/>
      <w:r w:rsidRPr="00EE1EFA">
        <w:rPr>
          <w:b/>
          <w:noProof w:val="0"/>
          <w:color w:val="322878"/>
        </w:rPr>
        <w:t>IBCF_B.g</w:t>
      </w:r>
      <w:proofErr w:type="spellEnd"/>
      <w:r w:rsidRPr="00EE1EFA">
        <w:rPr>
          <w:noProof w:val="0"/>
          <w:color w:val="000000"/>
        </w:rPr>
        <w:t xml:space="preserve"> </w:t>
      </w:r>
      <w:r w:rsidRPr="00EE1EFA">
        <w:rPr>
          <w:b/>
          <w:noProof w:val="0"/>
          <w:color w:val="7F0055"/>
        </w:rPr>
        <w:t>with</w:t>
      </w:r>
      <w:r w:rsidRPr="00EE1EFA">
        <w:rPr>
          <w:noProof w:val="0"/>
          <w:color w:val="000000"/>
        </w:rPr>
        <w:t xml:space="preserve"> { STEP : </w:t>
      </w:r>
      <w:r w:rsidRPr="00EE1EFA">
        <w:rPr>
          <w:noProof w:val="0"/>
          <w:color w:val="2A00FF"/>
        </w:rPr>
        <w:t>"4"</w:t>
      </w:r>
      <w:r w:rsidRPr="00EE1EFA">
        <w:rPr>
          <w:noProof w:val="0"/>
          <w:color w:val="000000"/>
        </w:rPr>
        <w:t xml:space="preserve"> ; } ;</w:t>
      </w:r>
    </w:p>
    <w:p w14:paraId="7C0CA891"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IBCF_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(TCP = </w:t>
      </w:r>
      <w:proofErr w:type="spellStart"/>
      <w:r w:rsidRPr="00EE1EFA">
        <w:rPr>
          <w:rFonts w:cs="Courier New"/>
          <w:i/>
          <w:iCs/>
          <w:noProof w:val="0"/>
          <w:color w:val="6E8C96"/>
          <w:szCs w:val="16"/>
        </w:rPr>
        <w:t>tcp</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_B.g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"5"</w:t>
      </w:r>
      <w:r w:rsidRPr="00EE1EFA">
        <w:rPr>
          <w:rFonts w:cs="Courier New"/>
          <w:noProof w:val="0"/>
          <w:color w:val="000000"/>
          <w:szCs w:val="16"/>
        </w:rPr>
        <w:t xml:space="preserve"> ; } ;</w:t>
      </w:r>
    </w:p>
    <w:p w14:paraId="0CABB0AD"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szCs w:val="16"/>
        </w:rPr>
        <w:t>IMS</w:t>
      </w:r>
      <w:r w:rsidRPr="00EE1EFA">
        <w:rPr>
          <w:rFonts w:cs="Courier New"/>
          <w:b/>
          <w:bCs/>
          <w:noProof w:val="0"/>
          <w:color w:val="322878"/>
          <w:szCs w:val="16"/>
        </w:rPr>
        <w:t>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UE_B.g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"6"</w:t>
      </w:r>
      <w:r w:rsidRPr="00EE1EFA">
        <w:rPr>
          <w:rFonts w:cs="Courier New"/>
          <w:noProof w:val="0"/>
          <w:color w:val="000000"/>
          <w:szCs w:val="16"/>
        </w:rPr>
        <w:t xml:space="preserve"> ; } ;</w:t>
      </w:r>
    </w:p>
    <w:p w14:paraId="31A582D6"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DING</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USER_B.g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"7"</w:t>
      </w:r>
      <w:r w:rsidRPr="00EE1EFA">
        <w:rPr>
          <w:rFonts w:cs="Courier New"/>
          <w:noProof w:val="0"/>
          <w:color w:val="000000"/>
          <w:szCs w:val="16"/>
        </w:rPr>
        <w:t xml:space="preserve"> ; } ;</w:t>
      </w:r>
    </w:p>
    <w:p w14:paraId="3599291B"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M_200_OK</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_B.g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"8"</w:t>
      </w:r>
      <w:r w:rsidRPr="00EE1EFA">
        <w:rPr>
          <w:rFonts w:cs="Courier New"/>
          <w:noProof w:val="0"/>
          <w:color w:val="000000"/>
          <w:szCs w:val="16"/>
        </w:rPr>
        <w:t xml:space="preserve"> ; } ;</w:t>
      </w:r>
    </w:p>
    <w:p w14:paraId="4FCAB0B9"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szCs w:val="16"/>
        </w:rPr>
        <w:t>IMS</w:t>
      </w:r>
      <w:r w:rsidRPr="00EE1EFA">
        <w:rPr>
          <w:rFonts w:cs="Courier New"/>
          <w:b/>
          <w:bCs/>
          <w:noProof w:val="0"/>
          <w:color w:val="322878"/>
          <w:szCs w:val="16"/>
        </w:rPr>
        <w:t>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M_200_OK</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IBCF_B.g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"9"</w:t>
      </w:r>
      <w:r w:rsidRPr="00EE1EFA">
        <w:rPr>
          <w:rFonts w:cs="Courier New"/>
          <w:noProof w:val="0"/>
          <w:color w:val="000000"/>
          <w:szCs w:val="16"/>
        </w:rPr>
        <w:t xml:space="preserve"> ; } ;</w:t>
      </w:r>
    </w:p>
    <w:p w14:paraId="2DEA80BA"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IBCF_</w:t>
      </w:r>
      <w:proofErr w:type="gramStart"/>
      <w:r w:rsidRPr="00EE1EFA">
        <w:rPr>
          <w:rFonts w:cs="Courier New"/>
          <w:b/>
          <w:bCs/>
          <w:noProof w:val="0"/>
          <w:color w:val="322878"/>
          <w:szCs w:val="16"/>
        </w:rPr>
        <w:t>B.g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M_200_OK</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IBCF_A.g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"10"</w:t>
      </w:r>
      <w:r w:rsidRPr="00EE1EFA">
        <w:rPr>
          <w:rFonts w:cs="Courier New"/>
          <w:noProof w:val="0"/>
          <w:color w:val="000000"/>
          <w:szCs w:val="16"/>
        </w:rPr>
        <w:t xml:space="preserve"> ; } ;</w:t>
      </w:r>
    </w:p>
    <w:p w14:paraId="1859190B"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IBCF_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M_200_OK</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szCs w:val="16"/>
        </w:rPr>
        <w:t>IMS</w:t>
      </w:r>
      <w:r w:rsidRPr="00EE1EFA">
        <w:rPr>
          <w:rFonts w:cs="Courier New"/>
          <w:b/>
          <w:bCs/>
          <w:noProof w:val="0"/>
          <w:color w:val="322878"/>
          <w:szCs w:val="16"/>
        </w:rPr>
        <w:t>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"11"</w:t>
      </w:r>
      <w:r w:rsidRPr="00EE1EFA">
        <w:rPr>
          <w:rFonts w:cs="Courier New"/>
          <w:noProof w:val="0"/>
          <w:color w:val="000000"/>
          <w:szCs w:val="16"/>
        </w:rPr>
        <w:t xml:space="preserve"> ; } ;</w:t>
      </w:r>
    </w:p>
    <w:p w14:paraId="2D227AB0" w14:textId="77777777" w:rsidR="001750DA" w:rsidRPr="00EE1EFA" w:rsidRDefault="000F1760">
      <w:pPr>
        <w:pStyle w:val="PL"/>
        <w:rPr>
          <w:noProof w:val="0"/>
        </w:rPr>
      </w:pPr>
      <w:r w:rsidRPr="00EE1EFA">
        <w:rPr>
          <w:noProof w:val="0"/>
          <w:color w:val="000000"/>
        </w:rPr>
        <w:t xml:space="preserve">            </w:t>
      </w:r>
      <w:proofErr w:type="spellStart"/>
      <w:r w:rsidRPr="00EE1EFA">
        <w:rPr>
          <w:b/>
          <w:noProof w:val="0"/>
        </w:rPr>
        <w:t>IMS</w:t>
      </w:r>
      <w:r w:rsidRPr="00EE1EFA">
        <w:rPr>
          <w:b/>
          <w:noProof w:val="0"/>
          <w:color w:val="322878"/>
        </w:rPr>
        <w:t>_</w:t>
      </w:r>
      <w:proofErr w:type="gramStart"/>
      <w:r w:rsidRPr="00EE1EFA">
        <w:rPr>
          <w:b/>
          <w:noProof w:val="0"/>
          <w:color w:val="322878"/>
        </w:rPr>
        <w:t>A.g</w:t>
      </w:r>
      <w:proofErr w:type="spellEnd"/>
      <w:proofErr w:type="gramEnd"/>
      <w:r w:rsidRPr="00EE1EFA">
        <w:rPr>
          <w:noProof w:val="0"/>
          <w:color w:val="000000"/>
        </w:rPr>
        <w:t xml:space="preserve"> </w:t>
      </w:r>
      <w:r w:rsidRPr="00EE1EFA">
        <w:rPr>
          <w:b/>
          <w:noProof w:val="0"/>
          <w:color w:val="968C78"/>
        </w:rPr>
        <w:t>sends</w:t>
      </w:r>
      <w:r w:rsidRPr="00EE1EFA">
        <w:rPr>
          <w:noProof w:val="0"/>
          <w:color w:val="000000"/>
        </w:rPr>
        <w:t xml:space="preserve"> </w:t>
      </w:r>
      <w:r w:rsidRPr="00EE1EFA">
        <w:rPr>
          <w:i/>
          <w:noProof w:val="0"/>
          <w:color w:val="6E8C96"/>
        </w:rPr>
        <w:t>M_200_OK</w:t>
      </w:r>
      <w:r w:rsidRPr="00EE1EFA">
        <w:rPr>
          <w:noProof w:val="0"/>
          <w:color w:val="000000"/>
        </w:rPr>
        <w:t xml:space="preserve"> </w:t>
      </w:r>
      <w:r w:rsidRPr="00EE1EFA">
        <w:rPr>
          <w:b/>
          <w:noProof w:val="0"/>
          <w:color w:val="7F0055"/>
        </w:rPr>
        <w:t>to</w:t>
      </w:r>
      <w:r w:rsidRPr="00EE1EFA">
        <w:rPr>
          <w:noProof w:val="0"/>
          <w:color w:val="000000"/>
        </w:rPr>
        <w:t xml:space="preserve"> </w:t>
      </w:r>
      <w:proofErr w:type="spellStart"/>
      <w:r w:rsidRPr="00EE1EFA">
        <w:rPr>
          <w:b/>
          <w:noProof w:val="0"/>
          <w:color w:val="322878"/>
        </w:rPr>
        <w:t>UE_A.g</w:t>
      </w:r>
      <w:proofErr w:type="spellEnd"/>
      <w:r w:rsidRPr="00EE1EFA">
        <w:rPr>
          <w:noProof w:val="0"/>
          <w:color w:val="000000"/>
        </w:rPr>
        <w:t xml:space="preserve"> </w:t>
      </w:r>
      <w:r w:rsidRPr="00EE1EFA">
        <w:rPr>
          <w:b/>
          <w:noProof w:val="0"/>
          <w:color w:val="7F0055"/>
        </w:rPr>
        <w:t>with</w:t>
      </w:r>
      <w:r w:rsidRPr="00EE1EFA">
        <w:rPr>
          <w:noProof w:val="0"/>
          <w:color w:val="000000"/>
        </w:rPr>
        <w:t xml:space="preserve"> { STEP : </w:t>
      </w:r>
      <w:r w:rsidRPr="00EE1EFA">
        <w:rPr>
          <w:noProof w:val="0"/>
          <w:color w:val="2A00FF"/>
        </w:rPr>
        <w:t>"12"</w:t>
      </w:r>
      <w:r w:rsidRPr="00EE1EFA">
        <w:rPr>
          <w:noProof w:val="0"/>
          <w:color w:val="000000"/>
        </w:rPr>
        <w:t xml:space="preserve"> ; } ;</w:t>
      </w:r>
    </w:p>
    <w:p w14:paraId="1EC9748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alternatively</w:t>
      </w:r>
      <w:r w:rsidRPr="00EE1EFA">
        <w:rPr>
          <w:rFonts w:cs="Courier New"/>
          <w:noProof w:val="0"/>
          <w:color w:val="000000"/>
          <w:szCs w:val="16"/>
        </w:rPr>
        <w:t xml:space="preserve"> {</w:t>
      </w:r>
    </w:p>
    <w:p w14:paraId="31890B0F" w14:textId="77777777" w:rsidR="001750DA" w:rsidRPr="00EE1EFA" w:rsidRDefault="000F1760">
      <w:pPr>
        <w:pStyle w:val="PL"/>
        <w:rPr>
          <w:rFonts w:cs="Courier New"/>
          <w:noProof w:val="0"/>
          <w:szCs w:val="16"/>
        </w:rPr>
      </w:pPr>
      <w:r w:rsidRPr="00EE1EFA">
        <w:rPr>
          <w:noProof w:val="0"/>
          <w:color w:val="000000"/>
        </w:rPr>
        <w:t xml:space="preserve">                </w:t>
      </w:r>
      <w:proofErr w:type="spellStart"/>
      <w:r w:rsidRPr="00EE1EFA">
        <w:rPr>
          <w:rFonts w:cs="Courier New"/>
          <w:b/>
          <w:bCs/>
          <w:noProof w:val="0"/>
          <w:color w:val="322878"/>
          <w:szCs w:val="16"/>
        </w:rPr>
        <w:t>UE_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DELIVERY_REPORT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USER_A.g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 STEP : </w:t>
      </w:r>
      <w:r w:rsidRPr="00EE1EFA">
        <w:rPr>
          <w:rFonts w:cs="Courier New"/>
          <w:noProof w:val="0"/>
          <w:color w:val="2A00FF"/>
          <w:szCs w:val="16"/>
        </w:rPr>
        <w:t>"13"</w:t>
      </w:r>
      <w:r w:rsidRPr="00EE1EFA">
        <w:rPr>
          <w:rFonts w:cs="Courier New"/>
          <w:noProof w:val="0"/>
          <w:color w:val="000000"/>
          <w:szCs w:val="16"/>
        </w:rPr>
        <w:t xml:space="preserve"> ; } ;</w:t>
      </w:r>
    </w:p>
    <w:p w14:paraId="7179FD03"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szCs w:val="16"/>
        </w:rPr>
        <w:t>or</w:t>
      </w:r>
      <w:r w:rsidRPr="00EE1EFA">
        <w:rPr>
          <w:rFonts w:cs="Courier New"/>
          <w:noProof w:val="0"/>
          <w:color w:val="000000"/>
          <w:szCs w:val="16"/>
        </w:rPr>
        <w:t xml:space="preserve"> {</w:t>
      </w:r>
    </w:p>
    <w:p w14:paraId="6FEC4FA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proofErr w:type="spellStart"/>
      <w:r w:rsidRPr="00EE1EFA">
        <w:rPr>
          <w:rFonts w:cs="Courier New"/>
          <w:b/>
          <w:bCs/>
          <w:noProof w:val="0"/>
          <w:color w:val="322878"/>
          <w:szCs w:val="16"/>
        </w:rPr>
        <w:t>USER_</w:t>
      </w:r>
      <w:proofErr w:type="gramStart"/>
      <w:r w:rsidRPr="00EE1EFA">
        <w:rPr>
          <w:rFonts w:cs="Courier New"/>
          <w:b/>
          <w:bCs/>
          <w:noProof w:val="0"/>
          <w:color w:val="322878"/>
          <w:szCs w:val="16"/>
        </w:rPr>
        <w:t>A.g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is</w:t>
      </w:r>
      <w:r w:rsidRPr="00EE1EFA">
        <w:rPr>
          <w:rFonts w:cs="Courier New"/>
          <w:noProof w:val="0"/>
          <w:color w:val="000000"/>
          <w:szCs w:val="16"/>
        </w:rPr>
        <w:t xml:space="preserve"> </w:t>
      </w:r>
      <w:r w:rsidRPr="00EE1EFA">
        <w:rPr>
          <w:rFonts w:cs="Courier New"/>
          <w:b/>
          <w:bCs/>
          <w:noProof w:val="0"/>
          <w:color w:val="968C78"/>
          <w:szCs w:val="16"/>
        </w:rPr>
        <w:t>quiet</w:t>
      </w:r>
      <w:r w:rsidRPr="00EE1EFA">
        <w:rPr>
          <w:rFonts w:cs="Courier New"/>
          <w:noProof w:val="0"/>
          <w:color w:val="000000"/>
          <w:szCs w:val="16"/>
        </w:rPr>
        <w:t xml:space="preserve"> </w:t>
      </w:r>
      <w:r w:rsidRPr="00EE1EFA">
        <w:rPr>
          <w:rFonts w:cs="Courier New"/>
          <w:b/>
          <w:bCs/>
          <w:noProof w:val="0"/>
          <w:color w:val="7F0055"/>
          <w:szCs w:val="16"/>
        </w:rPr>
        <w:t>for</w:t>
      </w:r>
      <w:r w:rsidRPr="00EE1EFA">
        <w:rPr>
          <w:rFonts w:cs="Courier New"/>
          <w:noProof w:val="0"/>
          <w:color w:val="000000"/>
          <w:szCs w:val="16"/>
        </w:rPr>
        <w:t xml:space="preserve"> </w:t>
      </w:r>
      <w:proofErr w:type="spellStart"/>
      <w:r w:rsidRPr="00EE1EFA">
        <w:rPr>
          <w:rFonts w:cs="Courier New"/>
          <w:i/>
          <w:iCs/>
          <w:noProof w:val="0"/>
          <w:color w:val="6E8C96"/>
          <w:szCs w:val="16"/>
        </w:rPr>
        <w:t>default_timeout</w:t>
      </w:r>
      <w:proofErr w:type="spellEnd"/>
      <w:r w:rsidRPr="00EE1EFA">
        <w:rPr>
          <w:rFonts w:cs="Courier New"/>
          <w:noProof w:val="0"/>
          <w:color w:val="000000"/>
          <w:szCs w:val="16"/>
        </w:rPr>
        <w:t>;</w:t>
      </w:r>
    </w:p>
    <w:p w14:paraId="57B7B0EC" w14:textId="77777777" w:rsidR="001750DA" w:rsidRPr="00EE1EFA" w:rsidRDefault="000F1760">
      <w:pPr>
        <w:pStyle w:val="PL"/>
        <w:rPr>
          <w:rFonts w:cs="Courier New"/>
          <w:noProof w:val="0"/>
          <w:szCs w:val="16"/>
        </w:rPr>
      </w:pPr>
      <w:r w:rsidRPr="00EE1EFA">
        <w:rPr>
          <w:noProof w:val="0"/>
          <w:color w:val="000000"/>
        </w:rPr>
        <w:t xml:space="preserve">            } </w:t>
      </w:r>
    </w:p>
    <w:p w14:paraId="3D0B3B0E"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color w:val="7F0055"/>
          <w:szCs w:val="16"/>
        </w:rPr>
        <w:t>with</w:t>
      </w:r>
      <w:r w:rsidRPr="00EE1EFA">
        <w:rPr>
          <w:rFonts w:cs="Courier New"/>
          <w:noProof w:val="0"/>
          <w:color w:val="000000"/>
          <w:szCs w:val="16"/>
        </w:rPr>
        <w:t xml:space="preserve"> {</w:t>
      </w:r>
    </w:p>
    <w:p w14:paraId="72E56272" w14:textId="77777777" w:rsidR="001750DA" w:rsidRPr="00EE1EFA" w:rsidRDefault="000F1760">
      <w:pPr>
        <w:pStyle w:val="PL"/>
        <w:rPr>
          <w:noProof w:val="0"/>
        </w:rPr>
      </w:pPr>
      <w:r w:rsidRPr="00EE1EFA">
        <w:rPr>
          <w:noProof w:val="0"/>
          <w:color w:val="000000"/>
        </w:rPr>
        <w:t xml:space="preserve">        </w:t>
      </w:r>
      <w:proofErr w:type="gramStart"/>
      <w:r w:rsidRPr="00EE1EFA">
        <w:rPr>
          <w:noProof w:val="0"/>
          <w:color w:val="000000"/>
        </w:rPr>
        <w:t>SUMMARY :</w:t>
      </w:r>
      <w:proofErr w:type="gramEnd"/>
      <w:r w:rsidRPr="00EE1EFA">
        <w:rPr>
          <w:noProof w:val="0"/>
          <w:color w:val="000000"/>
        </w:rPr>
        <w:t xml:space="preserve"> </w:t>
      </w:r>
      <w:r w:rsidRPr="00EE1EFA">
        <w:rPr>
          <w:noProof w:val="0"/>
          <w:color w:val="2A00FF"/>
        </w:rPr>
        <w:t>"</w:t>
      </w:r>
      <w:r w:rsidRPr="00EE1EFA">
        <w:rPr>
          <w:noProof w:val="0"/>
        </w:rPr>
        <w:t>IMS</w:t>
      </w:r>
      <w:r w:rsidRPr="00EE1EFA">
        <w:rPr>
          <w:noProof w:val="0"/>
          <w:color w:val="2A00FF"/>
        </w:rPr>
        <w:t xml:space="preserve"> network shall support SIP messages greater than</w:t>
      </w:r>
    </w:p>
    <w:p w14:paraId="64FEB1DD" w14:textId="77777777" w:rsidR="001750DA" w:rsidRPr="00EE1EFA" w:rsidRDefault="000F1760">
      <w:pPr>
        <w:pStyle w:val="PL"/>
        <w:rPr>
          <w:rFonts w:cs="Courier New"/>
          <w:noProof w:val="0"/>
          <w:szCs w:val="16"/>
        </w:rPr>
      </w:pPr>
      <w:r w:rsidRPr="00EE1EFA">
        <w:rPr>
          <w:noProof w:val="0"/>
          <w:color w:val="2A00FF"/>
        </w:rPr>
        <w:t xml:space="preserve">                           1 500 bytes</w:t>
      </w:r>
      <w:proofErr w:type="gramStart"/>
      <w:r w:rsidRPr="00EE1EFA">
        <w:rPr>
          <w:noProof w:val="0"/>
          <w:color w:val="2A00FF"/>
        </w:rPr>
        <w:t>"</w:t>
      </w:r>
      <w:r w:rsidRPr="00EE1EFA">
        <w:rPr>
          <w:rFonts w:cs="Courier New"/>
          <w:noProof w:val="0"/>
          <w:color w:val="000000"/>
          <w:szCs w:val="16"/>
        </w:rPr>
        <w:t xml:space="preserve"> ;</w:t>
      </w:r>
      <w:proofErr w:type="gramEnd"/>
    </w:p>
    <w:p w14:paraId="19FA4E45" w14:textId="77777777" w:rsidR="001750DA" w:rsidRPr="00EE1EFA" w:rsidRDefault="000F1760">
      <w:pPr>
        <w:pStyle w:val="PL"/>
        <w:rPr>
          <w:rFonts w:cs="Courier New"/>
          <w:noProof w:val="0"/>
          <w:szCs w:val="16"/>
        </w:rPr>
      </w:pPr>
      <w:r w:rsidRPr="00EE1EFA">
        <w:rPr>
          <w:noProof w:val="0"/>
          <w:color w:val="000000"/>
        </w:rPr>
        <w:t xml:space="preserve">    }</w:t>
      </w:r>
    </w:p>
    <w:p w14:paraId="32995E8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40CBE9A9"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Note</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"Taken from ETSI TS 186 011-2 [i.3] V3.1.1 (2011-06)"</w:t>
      </w:r>
      <w:r w:rsidRPr="00EE1EFA">
        <w:rPr>
          <w:rFonts w:cs="Courier New"/>
          <w:noProof w:val="0"/>
          <w:color w:val="000000"/>
          <w:szCs w:val="16"/>
        </w:rPr>
        <w:t xml:space="preserve"> ;</w:t>
      </w:r>
    </w:p>
    <w:p w14:paraId="69CFCDF6"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noProof w:val="0"/>
          <w:color w:val="000000"/>
        </w:rPr>
        <w:t>TITLE :</w:t>
      </w:r>
      <w:proofErr w:type="gramEnd"/>
      <w:r w:rsidRPr="00EE1EFA">
        <w:rPr>
          <w:noProof w:val="0"/>
          <w:color w:val="000000"/>
        </w:rPr>
        <w:t xml:space="preserve"> </w:t>
      </w:r>
      <w:r w:rsidRPr="00EE1EFA">
        <w:rPr>
          <w:rFonts w:cs="Courier New"/>
          <w:noProof w:val="0"/>
          <w:color w:val="2A00FF"/>
          <w:szCs w:val="16"/>
        </w:rPr>
        <w:t>"SIP messages longer than 1 500 bytes"</w:t>
      </w:r>
      <w:r w:rsidRPr="00EE1EFA">
        <w:rPr>
          <w:rFonts w:cs="Courier New"/>
          <w:noProof w:val="0"/>
          <w:color w:val="000000"/>
          <w:szCs w:val="16"/>
        </w:rPr>
        <w:t xml:space="preserve"> ;</w:t>
      </w:r>
    </w:p>
    <w:p w14:paraId="641D40D7" w14:textId="77777777" w:rsidR="001750DA" w:rsidRPr="00EE1EFA" w:rsidRDefault="000F1760">
      <w:pPr>
        <w:pStyle w:val="PL"/>
        <w:rPr>
          <w:noProof w:val="0"/>
          <w:color w:val="000000"/>
        </w:rPr>
      </w:pPr>
      <w:r w:rsidRPr="00EE1EFA">
        <w:rPr>
          <w:noProof w:val="0"/>
          <w:color w:val="000000"/>
        </w:rPr>
        <w:t>}</w:t>
      </w:r>
    </w:p>
    <w:p w14:paraId="514D5637" w14:textId="77777777" w:rsidR="00E90909" w:rsidRPr="00EE1EFA" w:rsidRDefault="00E90909">
      <w:pPr>
        <w:pStyle w:val="PL"/>
        <w:rPr>
          <w:rFonts w:cs="Courier New"/>
          <w:noProof w:val="0"/>
          <w:szCs w:val="16"/>
        </w:rPr>
      </w:pPr>
    </w:p>
    <w:p w14:paraId="1EF15B37" w14:textId="77777777" w:rsidR="001750DA" w:rsidRPr="00EE1EFA" w:rsidRDefault="000F1760">
      <w:pPr>
        <w:pStyle w:val="Heading1"/>
      </w:pPr>
      <w:bookmarkStart w:id="843" w:name="_Toc142303654"/>
      <w:bookmarkStart w:id="844" w:name="_Toc142313413"/>
      <w:bookmarkStart w:id="845" w:name="_Toc146109741"/>
      <w:bookmarkStart w:id="846" w:name="_Toc152655655"/>
      <w:r w:rsidRPr="00EE1EFA">
        <w:t>B.4</w:t>
      </w:r>
      <w:r w:rsidRPr="00EE1EFA">
        <w:tab/>
        <w:t>An Example Demonstrating TDL Data Concepts</w:t>
      </w:r>
      <w:bookmarkEnd w:id="843"/>
      <w:bookmarkEnd w:id="844"/>
      <w:bookmarkEnd w:id="845"/>
      <w:bookmarkEnd w:id="846"/>
    </w:p>
    <w:p w14:paraId="2C4521A7" w14:textId="1B51741A" w:rsidR="001750DA" w:rsidRPr="00EE1EFA" w:rsidRDefault="000F1760">
      <w:r w:rsidRPr="00EE1EFA">
        <w:t xml:space="preserve">This example describes some of the concepts related to data and data mapping in TDL by means of the </w:t>
      </w:r>
      <w:r w:rsidR="009337C8" w:rsidRPr="00EE1EFA">
        <w:t xml:space="preserve">legacy </w:t>
      </w:r>
      <w:r w:rsidRPr="00EE1EFA">
        <w:t xml:space="preserve">TDL textual syntax. It illustrates how data instances can be parameterized, mapped to concrete data entities specified in an external resource, e.g. a TTCN-3 file, or to a runtime URI where dynamic concrete data values might be stored by the execution environment during runtime </w:t>
      </w:r>
      <w:proofErr w:type="gramStart"/>
      <w:r w:rsidRPr="00EE1EFA">
        <w:t>in order to</w:t>
      </w:r>
      <w:proofErr w:type="gramEnd"/>
      <w:r w:rsidRPr="00EE1EFA">
        <w:t xml:space="preserve"> facilitate some basic data flow of dynamic values between different interactions. The example considers a scenario where the SUT is required to generate and maintain a session ID between subsequent interactions using a similar test configuration as defined for the first example in clause B.2, and an alternative realization where data flow is expressed with variables.</w:t>
      </w:r>
    </w:p>
    <w:p w14:paraId="7328C0E2" w14:textId="77777777" w:rsidR="001750DA" w:rsidRPr="00EE1EFA" w:rsidRDefault="000F1760">
      <w:pPr>
        <w:pStyle w:val="PL"/>
        <w:rPr>
          <w:rFonts w:cs="Courier New"/>
          <w:noProof w:val="0"/>
          <w:szCs w:val="16"/>
        </w:rPr>
      </w:pPr>
      <w:r w:rsidRPr="00EE1EFA">
        <w:rPr>
          <w:noProof w:val="0"/>
        </w:rPr>
        <w:t>//A manually constructed example illustrating the data mapping concepts</w:t>
      </w:r>
    </w:p>
    <w:p w14:paraId="7D7C874C" w14:textId="77777777" w:rsidR="001750DA" w:rsidRPr="00EE1EFA" w:rsidRDefault="000F1760">
      <w:pPr>
        <w:pStyle w:val="PL"/>
        <w:rPr>
          <w:rFonts w:cs="Courier New"/>
          <w:noProof w:val="0"/>
          <w:szCs w:val="16"/>
        </w:rPr>
      </w:pPr>
      <w:r w:rsidRPr="00EE1EFA">
        <w:rPr>
          <w:b/>
          <w:noProof w:val="0"/>
          <w:color w:val="7F0055"/>
        </w:rPr>
        <w:t>Package</w:t>
      </w:r>
      <w:r w:rsidRPr="00EE1EFA">
        <w:rPr>
          <w:rFonts w:cs="Courier New"/>
          <w:noProof w:val="0"/>
          <w:color w:val="000000"/>
          <w:szCs w:val="16"/>
        </w:rPr>
        <w:t xml:space="preserve"> </w:t>
      </w:r>
      <w:proofErr w:type="spellStart"/>
      <w:r w:rsidRPr="00EE1EFA">
        <w:rPr>
          <w:rFonts w:cs="Courier New"/>
          <w:noProof w:val="0"/>
          <w:color w:val="000000"/>
          <w:szCs w:val="16"/>
        </w:rPr>
        <w:t>DataExample</w:t>
      </w:r>
      <w:proofErr w:type="spellEnd"/>
      <w:r w:rsidRPr="00EE1EFA">
        <w:rPr>
          <w:rFonts w:cs="Courier New"/>
          <w:noProof w:val="0"/>
          <w:color w:val="000000"/>
          <w:szCs w:val="16"/>
        </w:rPr>
        <w:t xml:space="preserve"> {</w:t>
      </w:r>
    </w:p>
    <w:p w14:paraId="2D5F6FB6"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//User-defined verdicts</w:t>
      </w:r>
    </w:p>
    <w:p w14:paraId="414D71C2" w14:textId="77777777" w:rsidR="001750DA" w:rsidRPr="00EE1EFA" w:rsidRDefault="000F1760">
      <w:pPr>
        <w:pStyle w:val="PL"/>
        <w:rPr>
          <w:noProof w:val="0"/>
        </w:rPr>
      </w:pPr>
      <w:r w:rsidRPr="00EE1EFA">
        <w:rPr>
          <w:noProof w:val="0"/>
          <w:color w:val="000000"/>
        </w:rPr>
        <w:t xml:space="preserve">    </w:t>
      </w:r>
      <w:r w:rsidRPr="00EE1EFA">
        <w:rPr>
          <w:noProof w:val="0"/>
        </w:rPr>
        <w:t>//</w:t>
      </w:r>
      <w:proofErr w:type="gramStart"/>
      <w:r w:rsidRPr="00EE1EFA">
        <w:rPr>
          <w:noProof w:val="0"/>
        </w:rPr>
        <w:t>Alternatively</w:t>
      </w:r>
      <w:proofErr w:type="gramEnd"/>
      <w:r w:rsidRPr="00EE1EFA">
        <w:rPr>
          <w:noProof w:val="0"/>
        </w:rPr>
        <w:t xml:space="preserve"> the predefined verdicts may be used as well </w:t>
      </w:r>
    </w:p>
    <w:p w14:paraId="5311F4B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proofErr w:type="gramStart"/>
      <w:r w:rsidRPr="00EE1EFA">
        <w:rPr>
          <w:rFonts w:cs="Courier New"/>
          <w:i/>
          <w:iCs/>
          <w:noProof w:val="0"/>
          <w:color w:val="962896"/>
          <w:szCs w:val="16"/>
        </w:rPr>
        <w:t>Verdict</w:t>
      </w:r>
      <w:r w:rsidRPr="00EE1EFA">
        <w:rPr>
          <w:rFonts w:cs="Courier New"/>
          <w:noProof w:val="0"/>
          <w:color w:val="000000"/>
          <w:szCs w:val="16"/>
        </w:rPr>
        <w:t xml:space="preserve"> ;</w:t>
      </w:r>
      <w:proofErr w:type="gramEnd"/>
    </w:p>
    <w:p w14:paraId="72E711FC"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PASS</w:t>
      </w:r>
      <w:r w:rsidRPr="00EE1EFA">
        <w:rPr>
          <w:rFonts w:cs="Courier New"/>
          <w:noProof w:val="0"/>
          <w:color w:val="000000"/>
          <w:szCs w:val="16"/>
        </w:rPr>
        <w:t xml:space="preserve"> ;</w:t>
      </w:r>
      <w:proofErr w:type="gramEnd"/>
    </w:p>
    <w:p w14:paraId="25A9DF2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Verdict</w:t>
      </w:r>
      <w:r w:rsidRPr="00EE1EFA">
        <w:rPr>
          <w:rFonts w:cs="Courier New"/>
          <w:noProof w:val="0"/>
          <w:color w:val="000000"/>
          <w:szCs w:val="16"/>
        </w:rPr>
        <w:t xml:space="preserve"> </w:t>
      </w:r>
      <w:proofErr w:type="gramStart"/>
      <w:r w:rsidRPr="00EE1EFA">
        <w:rPr>
          <w:rFonts w:cs="Courier New"/>
          <w:i/>
          <w:iCs/>
          <w:noProof w:val="0"/>
          <w:color w:val="6E8C96"/>
          <w:szCs w:val="16"/>
        </w:rPr>
        <w:t>FAIL</w:t>
      </w:r>
      <w:r w:rsidRPr="00EE1EFA">
        <w:rPr>
          <w:rFonts w:cs="Courier New"/>
          <w:noProof w:val="0"/>
          <w:color w:val="000000"/>
          <w:szCs w:val="16"/>
        </w:rPr>
        <w:t xml:space="preserve"> ;</w:t>
      </w:r>
      <w:proofErr w:type="gramEnd"/>
    </w:p>
    <w:p w14:paraId="00E245D1" w14:textId="77777777" w:rsidR="001750DA" w:rsidRPr="00EE1EFA" w:rsidRDefault="000F1760">
      <w:pPr>
        <w:pStyle w:val="PL"/>
        <w:rPr>
          <w:rFonts w:cs="Courier New"/>
          <w:noProof w:val="0"/>
          <w:szCs w:val="16"/>
        </w:rPr>
      </w:pPr>
      <w:r w:rsidRPr="00EE1EFA">
        <w:rPr>
          <w:noProof w:val="0"/>
          <w:color w:val="000000"/>
        </w:rPr>
        <w:t xml:space="preserve">    </w:t>
      </w:r>
    </w:p>
    <w:p w14:paraId="039D1F52"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objectives</w:t>
      </w:r>
    </w:p>
    <w:p w14:paraId="3DC74FB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Objective</w:t>
      </w:r>
      <w:r w:rsidRPr="00EE1EFA">
        <w:rPr>
          <w:rFonts w:cs="Courier New"/>
          <w:noProof w:val="0"/>
          <w:color w:val="000000"/>
          <w:szCs w:val="16"/>
        </w:rPr>
        <w:t xml:space="preserve"> CHECK_SESSION_ID_IS_MAINTAINED {</w:t>
      </w:r>
    </w:p>
    <w:p w14:paraId="2249733C"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//Only a description</w:t>
      </w:r>
    </w:p>
    <w:p w14:paraId="76D679EB" w14:textId="77777777" w:rsidR="001750DA" w:rsidRPr="00EE1EFA" w:rsidRDefault="000F1760">
      <w:pPr>
        <w:pStyle w:val="PL"/>
        <w:rPr>
          <w:rFonts w:cs="Courier New"/>
          <w:noProof w:val="0"/>
          <w:szCs w:val="16"/>
        </w:rPr>
      </w:pPr>
      <w:r w:rsidRPr="00EE1EFA">
        <w:rPr>
          <w:noProof w:val="0"/>
          <w:color w:val="000000"/>
        </w:rPr>
        <w:t xml:space="preserve">        </w:t>
      </w:r>
      <w:proofErr w:type="gramStart"/>
      <w:r w:rsidRPr="00EE1EFA">
        <w:rPr>
          <w:rFonts w:cs="Courier New"/>
          <w:b/>
          <w:bCs/>
          <w:noProof w:val="0"/>
          <w:color w:val="7F0055"/>
          <w:szCs w:val="16"/>
        </w:rPr>
        <w:t>description</w:t>
      </w:r>
      <w:r w:rsidRPr="00EE1EFA">
        <w:rPr>
          <w:rFonts w:cs="Courier New"/>
          <w:noProof w:val="0"/>
          <w:color w:val="000000"/>
          <w:szCs w:val="16"/>
        </w:rPr>
        <w:t xml:space="preserve"> :</w:t>
      </w:r>
      <w:proofErr w:type="gramEnd"/>
      <w:r w:rsidRPr="00EE1EFA">
        <w:rPr>
          <w:rFonts w:cs="Courier New"/>
          <w:noProof w:val="0"/>
          <w:color w:val="000000"/>
          <w:szCs w:val="16"/>
        </w:rPr>
        <w:t xml:space="preserve"> </w:t>
      </w:r>
      <w:r w:rsidRPr="00EE1EFA">
        <w:rPr>
          <w:rFonts w:cs="Courier New"/>
          <w:noProof w:val="0"/>
          <w:color w:val="2A00FF"/>
          <w:szCs w:val="16"/>
        </w:rPr>
        <w:t xml:space="preserve">"Check whether the session id is maintained </w:t>
      </w:r>
    </w:p>
    <w:p w14:paraId="1D102442" w14:textId="77777777" w:rsidR="001750DA" w:rsidRPr="00EE1EFA" w:rsidRDefault="000F1760">
      <w:pPr>
        <w:pStyle w:val="PL"/>
        <w:rPr>
          <w:rFonts w:cs="Courier New"/>
          <w:noProof w:val="0"/>
          <w:szCs w:val="16"/>
        </w:rPr>
      </w:pPr>
      <w:r w:rsidRPr="00EE1EFA">
        <w:rPr>
          <w:noProof w:val="0"/>
          <w:color w:val="2A00FF"/>
        </w:rPr>
        <w:t xml:space="preserve">                       after the first response.</w:t>
      </w:r>
      <w:proofErr w:type="gramStart"/>
      <w:r w:rsidRPr="00EE1EFA">
        <w:rPr>
          <w:noProof w:val="0"/>
          <w:color w:val="2A00FF"/>
        </w:rPr>
        <w:t>"</w:t>
      </w:r>
      <w:r w:rsidRPr="00EE1EFA">
        <w:rPr>
          <w:rFonts w:cs="Courier New"/>
          <w:noProof w:val="0"/>
          <w:color w:val="000000"/>
          <w:szCs w:val="16"/>
        </w:rPr>
        <w:t xml:space="preserve"> ;</w:t>
      </w:r>
      <w:proofErr w:type="gramEnd"/>
    </w:p>
    <w:p w14:paraId="0F4BC36F" w14:textId="77777777" w:rsidR="001750DA" w:rsidRPr="00EE1EFA" w:rsidRDefault="000F1760">
      <w:pPr>
        <w:pStyle w:val="PL"/>
        <w:rPr>
          <w:rFonts w:cs="Courier New"/>
          <w:noProof w:val="0"/>
          <w:szCs w:val="16"/>
        </w:rPr>
      </w:pPr>
      <w:r w:rsidRPr="00EE1EFA">
        <w:rPr>
          <w:noProof w:val="0"/>
          <w:color w:val="000000"/>
        </w:rPr>
        <w:t xml:space="preserve">    }</w:t>
      </w:r>
    </w:p>
    <w:p w14:paraId="6895296D" w14:textId="77777777" w:rsidR="001750DA" w:rsidRPr="00EE1EFA" w:rsidRDefault="001750DA">
      <w:pPr>
        <w:pStyle w:val="PL"/>
        <w:rPr>
          <w:noProof w:val="0"/>
        </w:rPr>
      </w:pPr>
    </w:p>
    <w:p w14:paraId="3D632BF7"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//Data definitions</w:t>
      </w:r>
    </w:p>
    <w:p w14:paraId="209A75C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r w:rsidRPr="00EE1EFA">
        <w:rPr>
          <w:rFonts w:cs="Courier New"/>
          <w:i/>
          <w:iCs/>
          <w:noProof w:val="0"/>
          <w:color w:val="962896"/>
          <w:szCs w:val="16"/>
        </w:rPr>
        <w:t>SESSION_</w:t>
      </w:r>
      <w:proofErr w:type="gramStart"/>
      <w:r w:rsidRPr="00EE1EFA">
        <w:rPr>
          <w:rFonts w:cs="Courier New"/>
          <w:i/>
          <w:iCs/>
          <w:noProof w:val="0"/>
          <w:color w:val="962896"/>
          <w:szCs w:val="16"/>
        </w:rPr>
        <w:t>ID</w:t>
      </w:r>
      <w:r w:rsidRPr="00EE1EFA">
        <w:rPr>
          <w:rFonts w:cs="Courier New"/>
          <w:noProof w:val="0"/>
          <w:color w:val="000000"/>
          <w:szCs w:val="16"/>
        </w:rPr>
        <w:t>;</w:t>
      </w:r>
      <w:proofErr w:type="gramEnd"/>
    </w:p>
    <w:p w14:paraId="60A42A7A"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SESSION_ID</w:t>
      </w:r>
      <w:r w:rsidRPr="00EE1EFA">
        <w:rPr>
          <w:rFonts w:cs="Courier New"/>
          <w:noProof w:val="0"/>
          <w:color w:val="000000"/>
          <w:szCs w:val="16"/>
        </w:rPr>
        <w:t xml:space="preserve"> </w:t>
      </w:r>
      <w:r w:rsidRPr="00EE1EFA">
        <w:rPr>
          <w:rFonts w:cs="Courier New"/>
          <w:i/>
          <w:iCs/>
          <w:noProof w:val="0"/>
          <w:color w:val="6E8C96"/>
          <w:szCs w:val="16"/>
        </w:rPr>
        <w:t>SESSION_ID_</w:t>
      </w:r>
      <w:proofErr w:type="gramStart"/>
      <w:r w:rsidRPr="00EE1EFA">
        <w:rPr>
          <w:rFonts w:cs="Courier New"/>
          <w:i/>
          <w:iCs/>
          <w:noProof w:val="0"/>
          <w:color w:val="6E8C96"/>
          <w:szCs w:val="16"/>
        </w:rPr>
        <w:t>1</w:t>
      </w:r>
      <w:r w:rsidRPr="00EE1EFA">
        <w:rPr>
          <w:rFonts w:cs="Courier New"/>
          <w:noProof w:val="0"/>
          <w:color w:val="000000"/>
          <w:szCs w:val="16"/>
        </w:rPr>
        <w:t xml:space="preserve"> ;</w:t>
      </w:r>
      <w:proofErr w:type="gramEnd"/>
    </w:p>
    <w:p w14:paraId="14FE817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SESSION_ID</w:t>
      </w:r>
      <w:r w:rsidRPr="00EE1EFA">
        <w:rPr>
          <w:rFonts w:cs="Courier New"/>
          <w:noProof w:val="0"/>
          <w:color w:val="000000"/>
          <w:szCs w:val="16"/>
        </w:rPr>
        <w:t xml:space="preserve"> </w:t>
      </w:r>
      <w:r w:rsidRPr="00EE1EFA">
        <w:rPr>
          <w:rFonts w:cs="Courier New"/>
          <w:i/>
          <w:iCs/>
          <w:noProof w:val="0"/>
          <w:color w:val="6E8C96"/>
          <w:szCs w:val="16"/>
        </w:rPr>
        <w:t>SESSION_ID_</w:t>
      </w:r>
      <w:proofErr w:type="gramStart"/>
      <w:r w:rsidRPr="00EE1EFA">
        <w:rPr>
          <w:rFonts w:cs="Courier New"/>
          <w:i/>
          <w:iCs/>
          <w:noProof w:val="0"/>
          <w:color w:val="6E8C96"/>
          <w:szCs w:val="16"/>
        </w:rPr>
        <w:t>2</w:t>
      </w:r>
      <w:r w:rsidRPr="00EE1EFA">
        <w:rPr>
          <w:rFonts w:cs="Courier New"/>
          <w:noProof w:val="0"/>
          <w:color w:val="000000"/>
          <w:szCs w:val="16"/>
        </w:rPr>
        <w:t xml:space="preserve"> ;</w:t>
      </w:r>
      <w:proofErr w:type="gramEnd"/>
    </w:p>
    <w:p w14:paraId="02B93801" w14:textId="77777777" w:rsidR="001750DA" w:rsidRPr="00EE1EFA" w:rsidRDefault="000F1760">
      <w:pPr>
        <w:pStyle w:val="PL"/>
        <w:rPr>
          <w:rFonts w:cs="Courier New"/>
          <w:noProof w:val="0"/>
          <w:szCs w:val="16"/>
        </w:rPr>
      </w:pPr>
      <w:r w:rsidRPr="00EE1EFA">
        <w:rPr>
          <w:noProof w:val="0"/>
          <w:color w:val="000000"/>
        </w:rPr>
        <w:t xml:space="preserve">  </w:t>
      </w:r>
    </w:p>
    <w:p w14:paraId="16A63151"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Type</w:t>
      </w:r>
      <w:r w:rsidRPr="00EE1EFA">
        <w:rPr>
          <w:rFonts w:cs="Courier New"/>
          <w:noProof w:val="0"/>
          <w:color w:val="000000"/>
          <w:szCs w:val="16"/>
        </w:rPr>
        <w:t xml:space="preserve"> </w:t>
      </w:r>
      <w:r w:rsidRPr="00EE1EFA">
        <w:rPr>
          <w:rFonts w:cs="Courier New"/>
          <w:i/>
          <w:iCs/>
          <w:noProof w:val="0"/>
          <w:color w:val="962896"/>
          <w:szCs w:val="16"/>
        </w:rPr>
        <w:t>MSG</w:t>
      </w:r>
      <w:r w:rsidRPr="00EE1EFA">
        <w:rPr>
          <w:rFonts w:cs="Courier New"/>
          <w:noProof w:val="0"/>
          <w:color w:val="000000"/>
          <w:szCs w:val="16"/>
        </w:rPr>
        <w:t xml:space="preserve"> (</w:t>
      </w:r>
      <w:r w:rsidRPr="00EE1EFA">
        <w:rPr>
          <w:rFonts w:cs="Courier New"/>
          <w:b/>
          <w:bCs/>
          <w:noProof w:val="0"/>
          <w:color w:val="7F0055"/>
          <w:szCs w:val="16"/>
        </w:rPr>
        <w:t>optional</w:t>
      </w:r>
      <w:r w:rsidRPr="00EE1EFA">
        <w:rPr>
          <w:rFonts w:cs="Courier New"/>
          <w:noProof w:val="0"/>
          <w:color w:val="000000"/>
          <w:szCs w:val="16"/>
        </w:rPr>
        <w:t xml:space="preserve"> session </w:t>
      </w:r>
      <w:r w:rsidRPr="00EE1EFA">
        <w:rPr>
          <w:rFonts w:cs="Courier New"/>
          <w:b/>
          <w:bCs/>
          <w:noProof w:val="0"/>
          <w:color w:val="7F0055"/>
          <w:szCs w:val="16"/>
        </w:rPr>
        <w:t>of type</w:t>
      </w:r>
      <w:r w:rsidRPr="00EE1EFA">
        <w:rPr>
          <w:rFonts w:cs="Courier New"/>
          <w:noProof w:val="0"/>
          <w:color w:val="000000"/>
          <w:szCs w:val="16"/>
        </w:rPr>
        <w:t xml:space="preserve"> </w:t>
      </w:r>
      <w:r w:rsidRPr="00EE1EFA">
        <w:rPr>
          <w:rFonts w:cs="Courier New"/>
          <w:i/>
          <w:iCs/>
          <w:noProof w:val="0"/>
          <w:color w:val="962896"/>
          <w:szCs w:val="16"/>
        </w:rPr>
        <w:t>SESSION_ID</w:t>
      </w:r>
      <w:proofErr w:type="gramStart"/>
      <w:r w:rsidRPr="00EE1EFA">
        <w:rPr>
          <w:rFonts w:cs="Courier New"/>
          <w:noProof w:val="0"/>
          <w:color w:val="000000"/>
          <w:szCs w:val="16"/>
        </w:rPr>
        <w:t>);</w:t>
      </w:r>
      <w:proofErr w:type="gramEnd"/>
      <w:r w:rsidRPr="00EE1EFA">
        <w:rPr>
          <w:rFonts w:cs="Courier New"/>
          <w:noProof w:val="0"/>
          <w:color w:val="000000"/>
          <w:szCs w:val="16"/>
        </w:rPr>
        <w:t xml:space="preserve"> </w:t>
      </w:r>
    </w:p>
    <w:p w14:paraId="00BEB7B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r w:rsidRPr="00EE1EFA">
        <w:rPr>
          <w:rFonts w:cs="Courier New"/>
          <w:i/>
          <w:iCs/>
          <w:noProof w:val="0"/>
          <w:color w:val="6E8C96"/>
          <w:szCs w:val="16"/>
        </w:rPr>
        <w:t>REQUEST_SESSION_</w:t>
      </w:r>
      <w:proofErr w:type="gramStart"/>
      <w:r w:rsidRPr="00EE1EFA">
        <w:rPr>
          <w:rFonts w:cs="Courier New"/>
          <w:i/>
          <w:iCs/>
          <w:noProof w:val="0"/>
          <w:color w:val="6E8C96"/>
          <w:szCs w:val="16"/>
        </w:rPr>
        <w:t>ID</w:t>
      </w:r>
      <w:r w:rsidRPr="00EE1EFA">
        <w:rPr>
          <w:rFonts w:cs="Courier New"/>
          <w:noProof w:val="0"/>
          <w:color w:val="000000"/>
          <w:szCs w:val="16"/>
        </w:rPr>
        <w:t>(</w:t>
      </w:r>
      <w:proofErr w:type="gramEnd"/>
      <w:r w:rsidRPr="00EE1EFA">
        <w:rPr>
          <w:rFonts w:cs="Courier New"/>
          <w:noProof w:val="0"/>
          <w:color w:val="000000"/>
          <w:szCs w:val="16"/>
        </w:rPr>
        <w:t xml:space="preserve">session = </w:t>
      </w:r>
      <w:r w:rsidRPr="00EE1EFA">
        <w:rPr>
          <w:rFonts w:cs="Courier New"/>
          <w:b/>
          <w:bCs/>
          <w:noProof w:val="0"/>
          <w:color w:val="7F0055"/>
          <w:szCs w:val="16"/>
        </w:rPr>
        <w:t>omit</w:t>
      </w:r>
      <w:r w:rsidRPr="00EE1EFA">
        <w:rPr>
          <w:rFonts w:cs="Courier New"/>
          <w:noProof w:val="0"/>
          <w:color w:val="000000"/>
          <w:szCs w:val="16"/>
        </w:rPr>
        <w:t>);</w:t>
      </w:r>
    </w:p>
    <w:p w14:paraId="2F999B7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proofErr w:type="gramStart"/>
      <w:r w:rsidRPr="00EE1EFA">
        <w:rPr>
          <w:rFonts w:cs="Courier New"/>
          <w:i/>
          <w:iCs/>
          <w:noProof w:val="0"/>
          <w:color w:val="6E8C96"/>
          <w:szCs w:val="16"/>
        </w:rPr>
        <w:t>RESPONSE</w:t>
      </w:r>
      <w:r w:rsidRPr="00EE1EFA">
        <w:rPr>
          <w:rFonts w:cs="Courier New"/>
          <w:noProof w:val="0"/>
          <w:color w:val="000000"/>
          <w:szCs w:val="16"/>
        </w:rPr>
        <w:t>(</w:t>
      </w:r>
      <w:proofErr w:type="gramEnd"/>
      <w:r w:rsidRPr="00EE1EFA">
        <w:rPr>
          <w:rFonts w:cs="Courier New"/>
          <w:noProof w:val="0"/>
          <w:color w:val="000000"/>
          <w:szCs w:val="16"/>
        </w:rPr>
        <w:t xml:space="preserve">session = </w:t>
      </w:r>
      <w:r w:rsidRPr="00EE1EFA">
        <w:rPr>
          <w:rFonts w:cs="Courier New"/>
          <w:b/>
          <w:bCs/>
          <w:noProof w:val="0"/>
          <w:color w:val="7F0055"/>
          <w:szCs w:val="16"/>
        </w:rPr>
        <w:t>?</w:t>
      </w:r>
      <w:r w:rsidRPr="00EE1EFA">
        <w:rPr>
          <w:rFonts w:cs="Courier New"/>
          <w:noProof w:val="0"/>
          <w:color w:val="000000"/>
          <w:szCs w:val="16"/>
        </w:rPr>
        <w:t>);</w:t>
      </w:r>
    </w:p>
    <w:p w14:paraId="32ED73AE"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i/>
          <w:iCs/>
          <w:noProof w:val="0"/>
          <w:color w:val="962896"/>
          <w:szCs w:val="16"/>
        </w:rPr>
        <w:t>MSG</w:t>
      </w:r>
      <w:r w:rsidRPr="00EE1EFA">
        <w:rPr>
          <w:rFonts w:cs="Courier New"/>
          <w:noProof w:val="0"/>
          <w:color w:val="000000"/>
          <w:szCs w:val="16"/>
        </w:rPr>
        <w:t xml:space="preserve"> </w:t>
      </w:r>
      <w:proofErr w:type="gramStart"/>
      <w:r w:rsidRPr="00EE1EFA">
        <w:rPr>
          <w:rFonts w:cs="Courier New"/>
          <w:i/>
          <w:iCs/>
          <w:noProof w:val="0"/>
          <w:color w:val="6E8C96"/>
          <w:szCs w:val="16"/>
        </w:rPr>
        <w:t>MESSAGE</w:t>
      </w:r>
      <w:r w:rsidRPr="00EE1EFA">
        <w:rPr>
          <w:rFonts w:cs="Courier New"/>
          <w:noProof w:val="0"/>
          <w:color w:val="000000"/>
          <w:szCs w:val="16"/>
        </w:rPr>
        <w:t>(</w:t>
      </w:r>
      <w:proofErr w:type="gramEnd"/>
      <w:r w:rsidRPr="00EE1EFA">
        <w:rPr>
          <w:rFonts w:cs="Courier New"/>
          <w:noProof w:val="0"/>
          <w:color w:val="000000"/>
          <w:szCs w:val="16"/>
        </w:rPr>
        <w:t xml:space="preserve">session = </w:t>
      </w:r>
      <w:r w:rsidRPr="00EE1EFA">
        <w:rPr>
          <w:rFonts w:cs="Courier New"/>
          <w:b/>
          <w:bCs/>
          <w:noProof w:val="0"/>
          <w:color w:val="7F0055"/>
          <w:szCs w:val="16"/>
        </w:rPr>
        <w:t>?</w:t>
      </w:r>
      <w:r w:rsidRPr="00EE1EFA">
        <w:rPr>
          <w:rFonts w:cs="Courier New"/>
          <w:noProof w:val="0"/>
          <w:color w:val="000000"/>
          <w:szCs w:val="16"/>
        </w:rPr>
        <w:t>);</w:t>
      </w:r>
    </w:p>
    <w:p w14:paraId="5A7BA493" w14:textId="77777777" w:rsidR="001750DA" w:rsidRPr="00EE1EFA" w:rsidRDefault="000F1760">
      <w:pPr>
        <w:pStyle w:val="PL"/>
        <w:rPr>
          <w:rFonts w:cs="Courier New"/>
          <w:noProof w:val="0"/>
          <w:szCs w:val="16"/>
        </w:rPr>
      </w:pPr>
      <w:r w:rsidRPr="00EE1EFA">
        <w:rPr>
          <w:noProof w:val="0"/>
          <w:color w:val="000000"/>
        </w:rPr>
        <w:t xml:space="preserve">  </w:t>
      </w:r>
    </w:p>
    <w:p w14:paraId="54659319"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//Data mappings</w:t>
      </w:r>
    </w:p>
    <w:p w14:paraId="57C9199F" w14:textId="77777777" w:rsidR="001750DA" w:rsidRPr="00EE1EFA" w:rsidRDefault="000F1760">
      <w:pPr>
        <w:pStyle w:val="PL"/>
        <w:rPr>
          <w:rFonts w:cs="Courier New"/>
          <w:noProof w:val="0"/>
          <w:szCs w:val="16"/>
        </w:rPr>
      </w:pPr>
      <w:r w:rsidRPr="00EE1EFA">
        <w:rPr>
          <w:noProof w:val="0"/>
          <w:color w:val="000000"/>
        </w:rPr>
        <w:t xml:space="preserve">  </w:t>
      </w:r>
    </w:p>
    <w:p w14:paraId="58E8C60C"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//Load </w:t>
      </w:r>
      <w:proofErr w:type="gramStart"/>
      <w:r w:rsidRPr="00EE1EFA">
        <w:rPr>
          <w:noProof w:val="0"/>
        </w:rPr>
        <w:t>resource.ttcn</w:t>
      </w:r>
      <w:proofErr w:type="gramEnd"/>
      <w:r w:rsidRPr="00EE1EFA">
        <w:rPr>
          <w:noProof w:val="0"/>
        </w:rPr>
        <w:t>3</w:t>
      </w:r>
    </w:p>
    <w:p w14:paraId="750299AA"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Use</w:t>
      </w:r>
      <w:r w:rsidRPr="00EE1EFA">
        <w:rPr>
          <w:rFonts w:cs="Courier New"/>
          <w:noProof w:val="0"/>
          <w:color w:val="000000"/>
          <w:szCs w:val="16"/>
        </w:rPr>
        <w:t xml:space="preserve"> </w:t>
      </w:r>
      <w:r w:rsidRPr="00EE1EFA">
        <w:rPr>
          <w:rFonts w:cs="Courier New"/>
          <w:noProof w:val="0"/>
          <w:color w:val="2A00FF"/>
          <w:szCs w:val="16"/>
        </w:rPr>
        <w:t>"</w:t>
      </w:r>
      <w:proofErr w:type="gramStart"/>
      <w:r w:rsidRPr="00EE1EFA">
        <w:rPr>
          <w:rFonts w:cs="Courier New"/>
          <w:noProof w:val="0"/>
          <w:color w:val="2A00FF"/>
          <w:szCs w:val="16"/>
        </w:rPr>
        <w:t>resource.ttcn</w:t>
      </w:r>
      <w:proofErr w:type="gramEnd"/>
      <w:r w:rsidRPr="00EE1EFA">
        <w:rPr>
          <w:rFonts w:cs="Courier New"/>
          <w:noProof w:val="0"/>
          <w:color w:val="2A00FF"/>
          <w:szCs w:val="16"/>
        </w:rPr>
        <w:t>3"</w:t>
      </w:r>
      <w:r w:rsidRPr="00EE1EFA">
        <w:rPr>
          <w:rFonts w:cs="Courier New"/>
          <w:noProof w:val="0"/>
          <w:color w:val="000000"/>
          <w:szCs w:val="16"/>
        </w:rPr>
        <w:t xml:space="preserve"> </w:t>
      </w:r>
      <w:r w:rsidRPr="00EE1EFA">
        <w:rPr>
          <w:rFonts w:cs="Courier New"/>
          <w:b/>
          <w:bCs/>
          <w:noProof w:val="0"/>
          <w:color w:val="7F0055"/>
          <w:szCs w:val="16"/>
        </w:rPr>
        <w:t>as</w:t>
      </w:r>
      <w:r w:rsidRPr="00EE1EFA">
        <w:rPr>
          <w:rFonts w:cs="Courier New"/>
          <w:noProof w:val="0"/>
          <w:color w:val="000000"/>
          <w:szCs w:val="16"/>
        </w:rPr>
        <w:t xml:space="preserve"> </w:t>
      </w:r>
      <w:r w:rsidRPr="00EE1EFA">
        <w:rPr>
          <w:rFonts w:cs="Courier New"/>
          <w:noProof w:val="0"/>
          <w:szCs w:val="16"/>
        </w:rPr>
        <w:t>TTCN</w:t>
      </w:r>
      <w:r w:rsidRPr="00EE1EFA">
        <w:rPr>
          <w:rFonts w:cs="Courier New"/>
          <w:noProof w:val="0"/>
          <w:color w:val="000000"/>
          <w:szCs w:val="16"/>
        </w:rPr>
        <w:t>_MAPPING ;</w:t>
      </w:r>
    </w:p>
    <w:p w14:paraId="7FCE10C1" w14:textId="77777777" w:rsidR="001750DA" w:rsidRPr="00EE1EFA" w:rsidRDefault="001750DA">
      <w:pPr>
        <w:pStyle w:val="PL"/>
        <w:rPr>
          <w:noProof w:val="0"/>
        </w:rPr>
      </w:pPr>
    </w:p>
    <w:p w14:paraId="1F65C203"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//Map types and instances to </w:t>
      </w:r>
      <w:r w:rsidRPr="00EE1EFA">
        <w:rPr>
          <w:rFonts w:cs="Courier New"/>
          <w:noProof w:val="0"/>
          <w:szCs w:val="16"/>
        </w:rPr>
        <w:t>TTCN-3</w:t>
      </w:r>
      <w:r w:rsidRPr="00EE1EFA">
        <w:rPr>
          <w:noProof w:val="0"/>
        </w:rPr>
        <w:t xml:space="preserve"> records and templates, respectively</w:t>
      </w:r>
    </w:p>
    <w:p w14:paraId="1DD0B759"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proofErr w:type="gramStart"/>
      <w:r w:rsidRPr="00EE1EFA">
        <w:rPr>
          <w:noProof w:val="0"/>
        </w:rPr>
        <w:t>/(</w:t>
      </w:r>
      <w:proofErr w:type="gramEnd"/>
      <w:r w:rsidRPr="00EE1EFA">
        <w:rPr>
          <w:noProof w:val="0"/>
        </w:rPr>
        <w:t xml:space="preserve">located in the used </w:t>
      </w:r>
      <w:r w:rsidRPr="00EE1EFA">
        <w:rPr>
          <w:rFonts w:cs="Courier New"/>
          <w:noProof w:val="0"/>
          <w:szCs w:val="16"/>
        </w:rPr>
        <w:t>TTCN-3</w:t>
      </w:r>
      <w:r w:rsidRPr="00EE1EFA">
        <w:rPr>
          <w:noProof w:val="0"/>
        </w:rPr>
        <w:t xml:space="preserve"> file) </w:t>
      </w:r>
    </w:p>
    <w:p w14:paraId="6B16850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Map</w:t>
      </w:r>
      <w:r w:rsidRPr="00EE1EFA">
        <w:rPr>
          <w:rFonts w:cs="Courier New"/>
          <w:noProof w:val="0"/>
          <w:color w:val="000000"/>
          <w:szCs w:val="16"/>
        </w:rPr>
        <w:t xml:space="preserve"> MSG </w:t>
      </w:r>
      <w:r w:rsidRPr="00EE1EFA">
        <w:rPr>
          <w:rFonts w:cs="Courier New"/>
          <w:b/>
          <w:bCs/>
          <w:noProof w:val="0"/>
          <w:color w:val="7F0055"/>
          <w:szCs w:val="16"/>
        </w:rPr>
        <w:t>to</w:t>
      </w:r>
      <w:r w:rsidRPr="00EE1EFA">
        <w:rPr>
          <w:rFonts w:cs="Courier New"/>
          <w:noProof w:val="0"/>
          <w:color w:val="000000"/>
          <w:szCs w:val="16"/>
        </w:rPr>
        <w:t xml:space="preserve"> </w:t>
      </w:r>
      <w:r w:rsidRPr="00EE1EFA">
        <w:rPr>
          <w:rFonts w:cs="Courier New"/>
          <w:noProof w:val="0"/>
          <w:color w:val="2A00FF"/>
          <w:szCs w:val="16"/>
        </w:rPr>
        <w:t>"</w:t>
      </w:r>
      <w:proofErr w:type="spellStart"/>
      <w:r w:rsidRPr="00EE1EFA">
        <w:rPr>
          <w:rFonts w:cs="Courier New"/>
          <w:noProof w:val="0"/>
          <w:color w:val="2A00FF"/>
          <w:szCs w:val="16"/>
        </w:rPr>
        <w:t>record_message</w:t>
      </w:r>
      <w:proofErr w:type="spellEnd"/>
      <w:r w:rsidRPr="00EE1EFA">
        <w:rPr>
          <w:rFonts w:cs="Courier New"/>
          <w:noProof w:val="0"/>
          <w:color w:val="2A00FF"/>
          <w:szCs w:val="16"/>
        </w:rPr>
        <w:t>"</w:t>
      </w:r>
      <w:r w:rsidRPr="00EE1EFA">
        <w:rPr>
          <w:rFonts w:cs="Courier New"/>
          <w:noProof w:val="0"/>
          <w:color w:val="000000"/>
          <w:szCs w:val="16"/>
        </w:rPr>
        <w:t xml:space="preserve"> </w:t>
      </w:r>
      <w:r w:rsidRPr="00EE1EFA">
        <w:rPr>
          <w:b/>
          <w:noProof w:val="0"/>
        </w:rPr>
        <w:t>in</w:t>
      </w:r>
      <w:r w:rsidRPr="00EE1EFA">
        <w:rPr>
          <w:rFonts w:cs="Courier New"/>
          <w:noProof w:val="0"/>
          <w:color w:val="000000"/>
          <w:szCs w:val="16"/>
        </w:rPr>
        <w:t xml:space="preserve"> </w:t>
      </w:r>
      <w:r w:rsidRPr="00EE1EFA">
        <w:rPr>
          <w:rFonts w:cs="Courier New"/>
          <w:noProof w:val="0"/>
          <w:szCs w:val="16"/>
        </w:rPr>
        <w:t>TTCN</w:t>
      </w:r>
      <w:r w:rsidRPr="00EE1EFA">
        <w:rPr>
          <w:rFonts w:cs="Courier New"/>
          <w:noProof w:val="0"/>
          <w:color w:val="000000"/>
          <w:szCs w:val="16"/>
        </w:rPr>
        <w:t xml:space="preserve">_MAPPING </w:t>
      </w:r>
      <w:r w:rsidRPr="00EE1EFA">
        <w:rPr>
          <w:rFonts w:cs="Courier New"/>
          <w:b/>
          <w:bCs/>
          <w:noProof w:val="0"/>
          <w:color w:val="7F0055"/>
          <w:szCs w:val="16"/>
        </w:rPr>
        <w:t>as</w:t>
      </w:r>
      <w:r w:rsidRPr="00EE1EFA">
        <w:rPr>
          <w:rFonts w:cs="Courier New"/>
          <w:noProof w:val="0"/>
          <w:color w:val="000000"/>
          <w:szCs w:val="16"/>
        </w:rPr>
        <w:t xml:space="preserve"> </w:t>
      </w:r>
      <w:proofErr w:type="spellStart"/>
      <w:r w:rsidRPr="00EE1EFA">
        <w:rPr>
          <w:rFonts w:cs="Courier New"/>
          <w:noProof w:val="0"/>
          <w:color w:val="000000"/>
          <w:szCs w:val="16"/>
        </w:rPr>
        <w:t>MSG_mapping</w:t>
      </w:r>
      <w:proofErr w:type="spellEnd"/>
      <w:r w:rsidRPr="00EE1EFA">
        <w:rPr>
          <w:rFonts w:cs="Courier New"/>
          <w:noProof w:val="0"/>
          <w:color w:val="000000"/>
          <w:szCs w:val="16"/>
        </w:rPr>
        <w:t xml:space="preserve"> </w:t>
      </w:r>
      <w:r w:rsidRPr="00EE1EFA">
        <w:rPr>
          <w:rFonts w:cs="Courier New"/>
          <w:b/>
          <w:bCs/>
          <w:noProof w:val="0"/>
          <w:color w:val="7F0055"/>
          <w:szCs w:val="16"/>
        </w:rPr>
        <w:t>with</w:t>
      </w:r>
      <w:r w:rsidRPr="00EE1EFA">
        <w:rPr>
          <w:rFonts w:cs="Courier New"/>
          <w:noProof w:val="0"/>
          <w:color w:val="000000"/>
          <w:szCs w:val="16"/>
        </w:rPr>
        <w:t xml:space="preserve"> {</w:t>
      </w:r>
    </w:p>
    <w:p w14:paraId="59FA6A7B" w14:textId="77777777" w:rsidR="001750DA" w:rsidRPr="00EE1EFA" w:rsidRDefault="000F1760">
      <w:pPr>
        <w:pStyle w:val="PL"/>
        <w:rPr>
          <w:rFonts w:cs="Courier New"/>
          <w:noProof w:val="0"/>
          <w:szCs w:val="16"/>
        </w:rPr>
      </w:pPr>
      <w:r w:rsidRPr="00EE1EFA">
        <w:rPr>
          <w:noProof w:val="0"/>
          <w:color w:val="000000"/>
        </w:rPr>
        <w:t xml:space="preserve">    session </w:t>
      </w:r>
      <w:r w:rsidRPr="00EE1EFA">
        <w:rPr>
          <w:rFonts w:cs="Courier New"/>
          <w:b/>
          <w:bCs/>
          <w:noProof w:val="0"/>
          <w:color w:val="7F0055"/>
          <w:szCs w:val="16"/>
        </w:rPr>
        <w:t>mapped</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r w:rsidRPr="00EE1EFA">
        <w:rPr>
          <w:rFonts w:cs="Courier New"/>
          <w:noProof w:val="0"/>
          <w:color w:val="2A00FF"/>
          <w:szCs w:val="16"/>
        </w:rPr>
        <w:t>"</w:t>
      </w:r>
      <w:proofErr w:type="spellStart"/>
      <w:r w:rsidRPr="00EE1EFA">
        <w:rPr>
          <w:rFonts w:cs="Courier New"/>
          <w:noProof w:val="0"/>
          <w:color w:val="2A00FF"/>
          <w:szCs w:val="16"/>
        </w:rPr>
        <w:t>session_id</w:t>
      </w:r>
      <w:proofErr w:type="spellEnd"/>
      <w:proofErr w:type="gramStart"/>
      <w:r w:rsidRPr="00EE1EFA">
        <w:rPr>
          <w:rFonts w:cs="Courier New"/>
          <w:noProof w:val="0"/>
          <w:color w:val="2A00FF"/>
          <w:szCs w:val="16"/>
        </w:rPr>
        <w:t>"</w:t>
      </w:r>
      <w:r w:rsidRPr="00EE1EFA">
        <w:rPr>
          <w:rFonts w:cs="Courier New"/>
          <w:noProof w:val="0"/>
          <w:color w:val="000000"/>
          <w:szCs w:val="16"/>
        </w:rPr>
        <w:t>;</w:t>
      </w:r>
      <w:proofErr w:type="gramEnd"/>
    </w:p>
    <w:p w14:paraId="76D3E425" w14:textId="77777777" w:rsidR="001750DA" w:rsidRPr="00EE1EFA" w:rsidRDefault="000F1760">
      <w:pPr>
        <w:pStyle w:val="PL"/>
        <w:rPr>
          <w:rFonts w:cs="Courier New"/>
          <w:noProof w:val="0"/>
          <w:szCs w:val="16"/>
        </w:rPr>
      </w:pPr>
      <w:r w:rsidRPr="00EE1EFA">
        <w:rPr>
          <w:noProof w:val="0"/>
          <w:color w:val="000000"/>
        </w:rPr>
        <w:t xml:space="preserve">  };</w:t>
      </w:r>
    </w:p>
    <w:p w14:paraId="39E45C1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Map</w:t>
      </w:r>
      <w:r w:rsidRPr="00EE1EFA">
        <w:rPr>
          <w:rFonts w:cs="Courier New"/>
          <w:noProof w:val="0"/>
          <w:color w:val="000000"/>
          <w:szCs w:val="16"/>
        </w:rPr>
        <w:t xml:space="preserve"> REQUEST_SESSION_ID </w:t>
      </w:r>
      <w:r w:rsidRPr="00EE1EFA">
        <w:rPr>
          <w:rFonts w:cs="Courier New"/>
          <w:b/>
          <w:bCs/>
          <w:noProof w:val="0"/>
          <w:color w:val="7F0055"/>
          <w:szCs w:val="16"/>
        </w:rPr>
        <w:t>to</w:t>
      </w:r>
      <w:r w:rsidRPr="00EE1EFA">
        <w:rPr>
          <w:rFonts w:cs="Courier New"/>
          <w:noProof w:val="0"/>
          <w:color w:val="000000"/>
          <w:szCs w:val="16"/>
        </w:rPr>
        <w:t xml:space="preserve"> </w:t>
      </w:r>
      <w:r w:rsidRPr="00EE1EFA">
        <w:rPr>
          <w:rFonts w:cs="Courier New"/>
          <w:noProof w:val="0"/>
          <w:color w:val="2A00FF"/>
          <w:szCs w:val="16"/>
        </w:rPr>
        <w:t>"</w:t>
      </w:r>
      <w:proofErr w:type="spellStart"/>
      <w:r w:rsidRPr="00EE1EFA">
        <w:rPr>
          <w:rFonts w:cs="Courier New"/>
          <w:noProof w:val="0"/>
          <w:color w:val="2A00FF"/>
          <w:szCs w:val="16"/>
        </w:rPr>
        <w:t>template_message_request</w:t>
      </w:r>
      <w:proofErr w:type="spellEnd"/>
      <w:r w:rsidRPr="00EE1EFA">
        <w:rPr>
          <w:rFonts w:cs="Courier New"/>
          <w:noProof w:val="0"/>
          <w:color w:val="2A00FF"/>
          <w:szCs w:val="16"/>
        </w:rPr>
        <w:t>"</w:t>
      </w:r>
      <w:r w:rsidRPr="00EE1EFA">
        <w:rPr>
          <w:rFonts w:cs="Courier New"/>
          <w:noProof w:val="0"/>
          <w:color w:val="000000"/>
          <w:szCs w:val="16"/>
        </w:rPr>
        <w:t xml:space="preserve"> </w:t>
      </w:r>
      <w:r w:rsidRPr="00EE1EFA">
        <w:rPr>
          <w:b/>
          <w:noProof w:val="0"/>
        </w:rPr>
        <w:t>in</w:t>
      </w:r>
      <w:r w:rsidRPr="00EE1EFA">
        <w:rPr>
          <w:rFonts w:cs="Courier New"/>
          <w:noProof w:val="0"/>
          <w:color w:val="000000"/>
          <w:szCs w:val="16"/>
        </w:rPr>
        <w:t xml:space="preserve"> </w:t>
      </w:r>
      <w:r w:rsidRPr="00EE1EFA">
        <w:rPr>
          <w:rFonts w:cs="Courier New"/>
          <w:noProof w:val="0"/>
          <w:szCs w:val="16"/>
        </w:rPr>
        <w:t>TTCN</w:t>
      </w:r>
      <w:r w:rsidRPr="00EE1EFA">
        <w:rPr>
          <w:rFonts w:cs="Courier New"/>
          <w:noProof w:val="0"/>
          <w:color w:val="000000"/>
          <w:szCs w:val="16"/>
        </w:rPr>
        <w:t xml:space="preserve">_MAPPING </w:t>
      </w:r>
      <w:r w:rsidRPr="00EE1EFA">
        <w:rPr>
          <w:rFonts w:cs="Courier New"/>
          <w:b/>
          <w:bCs/>
          <w:noProof w:val="0"/>
          <w:color w:val="7F0055"/>
          <w:szCs w:val="16"/>
        </w:rPr>
        <w:t>as</w:t>
      </w:r>
      <w:r w:rsidRPr="00EE1EFA">
        <w:rPr>
          <w:rFonts w:cs="Courier New"/>
          <w:noProof w:val="0"/>
          <w:color w:val="000000"/>
          <w:szCs w:val="16"/>
        </w:rPr>
        <w:t xml:space="preserve"> </w:t>
      </w:r>
      <w:proofErr w:type="spellStart"/>
      <w:r w:rsidRPr="00EE1EFA">
        <w:rPr>
          <w:rFonts w:cs="Courier New"/>
          <w:noProof w:val="0"/>
          <w:color w:val="000000"/>
          <w:szCs w:val="16"/>
        </w:rPr>
        <w:t>REQUEST_</w:t>
      </w:r>
      <w:proofErr w:type="gramStart"/>
      <w:r w:rsidRPr="00EE1EFA">
        <w:rPr>
          <w:rFonts w:cs="Courier New"/>
          <w:noProof w:val="0"/>
          <w:color w:val="000000"/>
          <w:szCs w:val="16"/>
        </w:rPr>
        <w:t>mapping</w:t>
      </w:r>
      <w:proofErr w:type="spellEnd"/>
      <w:r w:rsidRPr="00EE1EFA">
        <w:rPr>
          <w:rFonts w:cs="Courier New"/>
          <w:noProof w:val="0"/>
          <w:color w:val="000000"/>
          <w:szCs w:val="16"/>
        </w:rPr>
        <w:t xml:space="preserve"> ;</w:t>
      </w:r>
      <w:proofErr w:type="gramEnd"/>
    </w:p>
    <w:p w14:paraId="08AEF4B2"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Map</w:t>
      </w:r>
      <w:r w:rsidRPr="00EE1EFA">
        <w:rPr>
          <w:noProof w:val="0"/>
          <w:color w:val="000000"/>
        </w:rPr>
        <w:t xml:space="preserve"> RESPONSE </w:t>
      </w:r>
      <w:r w:rsidRPr="00EE1EFA">
        <w:rPr>
          <w:b/>
          <w:noProof w:val="0"/>
          <w:color w:val="7F0055"/>
        </w:rPr>
        <w:t>to</w:t>
      </w:r>
      <w:r w:rsidRPr="00EE1EFA">
        <w:rPr>
          <w:noProof w:val="0"/>
          <w:color w:val="000000"/>
        </w:rPr>
        <w:t xml:space="preserve"> </w:t>
      </w:r>
      <w:r w:rsidRPr="00EE1EFA">
        <w:rPr>
          <w:noProof w:val="0"/>
          <w:color w:val="2A00FF"/>
        </w:rPr>
        <w:t>"</w:t>
      </w:r>
      <w:proofErr w:type="spellStart"/>
      <w:r w:rsidRPr="00EE1EFA">
        <w:rPr>
          <w:noProof w:val="0"/>
          <w:color w:val="2A00FF"/>
        </w:rPr>
        <w:t>template_response</w:t>
      </w:r>
      <w:proofErr w:type="spellEnd"/>
      <w:r w:rsidRPr="00EE1EFA">
        <w:rPr>
          <w:noProof w:val="0"/>
          <w:color w:val="2A00FF"/>
        </w:rPr>
        <w:t>"</w:t>
      </w:r>
      <w:r w:rsidRPr="00EE1EFA">
        <w:rPr>
          <w:noProof w:val="0"/>
          <w:color w:val="000000"/>
        </w:rPr>
        <w:t xml:space="preserve"> </w:t>
      </w:r>
      <w:r w:rsidRPr="00EE1EFA">
        <w:rPr>
          <w:b/>
          <w:noProof w:val="0"/>
        </w:rPr>
        <w:t>in</w:t>
      </w:r>
      <w:r w:rsidRPr="00EE1EFA">
        <w:rPr>
          <w:noProof w:val="0"/>
          <w:color w:val="000000"/>
        </w:rPr>
        <w:t xml:space="preserve"> </w:t>
      </w:r>
      <w:r w:rsidRPr="00EE1EFA">
        <w:rPr>
          <w:noProof w:val="0"/>
        </w:rPr>
        <w:t>TTCN</w:t>
      </w:r>
      <w:r w:rsidRPr="00EE1EFA">
        <w:rPr>
          <w:noProof w:val="0"/>
          <w:color w:val="000000"/>
        </w:rPr>
        <w:t xml:space="preserve">_MAPPING </w:t>
      </w:r>
      <w:r w:rsidRPr="00EE1EFA">
        <w:rPr>
          <w:b/>
          <w:noProof w:val="0"/>
          <w:color w:val="7F0055"/>
        </w:rPr>
        <w:t>as</w:t>
      </w:r>
      <w:r w:rsidRPr="00EE1EFA">
        <w:rPr>
          <w:noProof w:val="0"/>
          <w:color w:val="000000"/>
        </w:rPr>
        <w:t xml:space="preserve"> </w:t>
      </w:r>
      <w:proofErr w:type="spellStart"/>
      <w:r w:rsidRPr="00EE1EFA">
        <w:rPr>
          <w:noProof w:val="0"/>
          <w:color w:val="000000"/>
        </w:rPr>
        <w:t>RESPONSE_</w:t>
      </w:r>
      <w:proofErr w:type="gramStart"/>
      <w:r w:rsidRPr="00EE1EFA">
        <w:rPr>
          <w:noProof w:val="0"/>
          <w:color w:val="000000"/>
        </w:rPr>
        <w:t>mapping</w:t>
      </w:r>
      <w:proofErr w:type="spellEnd"/>
      <w:r w:rsidRPr="00EE1EFA">
        <w:rPr>
          <w:noProof w:val="0"/>
          <w:color w:val="000000"/>
        </w:rPr>
        <w:t xml:space="preserve"> ;</w:t>
      </w:r>
      <w:proofErr w:type="gramEnd"/>
    </w:p>
    <w:p w14:paraId="3AEE059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Map</w:t>
      </w:r>
      <w:r w:rsidRPr="00EE1EFA">
        <w:rPr>
          <w:rFonts w:cs="Courier New"/>
          <w:noProof w:val="0"/>
          <w:color w:val="000000"/>
          <w:szCs w:val="16"/>
        </w:rPr>
        <w:t xml:space="preserve"> MESSAGE </w:t>
      </w:r>
      <w:r w:rsidRPr="00EE1EFA">
        <w:rPr>
          <w:rFonts w:cs="Courier New"/>
          <w:b/>
          <w:bCs/>
          <w:noProof w:val="0"/>
          <w:color w:val="7F0055"/>
          <w:szCs w:val="16"/>
        </w:rPr>
        <w:t>to</w:t>
      </w:r>
      <w:r w:rsidRPr="00EE1EFA">
        <w:rPr>
          <w:rFonts w:cs="Courier New"/>
          <w:noProof w:val="0"/>
          <w:color w:val="000000"/>
          <w:szCs w:val="16"/>
        </w:rPr>
        <w:t xml:space="preserve"> </w:t>
      </w:r>
      <w:r w:rsidRPr="00EE1EFA">
        <w:rPr>
          <w:rFonts w:cs="Courier New"/>
          <w:noProof w:val="0"/>
          <w:color w:val="2A00FF"/>
          <w:szCs w:val="16"/>
        </w:rPr>
        <w:t>"</w:t>
      </w:r>
      <w:proofErr w:type="spellStart"/>
      <w:r w:rsidRPr="00EE1EFA">
        <w:rPr>
          <w:rFonts w:cs="Courier New"/>
          <w:noProof w:val="0"/>
          <w:color w:val="2A00FF"/>
          <w:szCs w:val="16"/>
        </w:rPr>
        <w:t>template_message</w:t>
      </w:r>
      <w:proofErr w:type="spellEnd"/>
      <w:r w:rsidRPr="00EE1EFA">
        <w:rPr>
          <w:rFonts w:cs="Courier New"/>
          <w:noProof w:val="0"/>
          <w:color w:val="2A00FF"/>
          <w:szCs w:val="16"/>
        </w:rPr>
        <w:t>"</w:t>
      </w:r>
      <w:r w:rsidRPr="00EE1EFA">
        <w:rPr>
          <w:rFonts w:cs="Courier New"/>
          <w:noProof w:val="0"/>
          <w:color w:val="000000"/>
          <w:szCs w:val="16"/>
        </w:rPr>
        <w:t xml:space="preserve"> </w:t>
      </w:r>
      <w:r w:rsidRPr="00EE1EFA">
        <w:rPr>
          <w:b/>
          <w:noProof w:val="0"/>
        </w:rPr>
        <w:t>in</w:t>
      </w:r>
      <w:r w:rsidRPr="00EE1EFA">
        <w:rPr>
          <w:rFonts w:cs="Courier New"/>
          <w:noProof w:val="0"/>
          <w:color w:val="000000"/>
          <w:szCs w:val="16"/>
        </w:rPr>
        <w:t xml:space="preserve"> </w:t>
      </w:r>
      <w:r w:rsidRPr="00EE1EFA">
        <w:rPr>
          <w:rFonts w:cs="Courier New"/>
          <w:noProof w:val="0"/>
          <w:szCs w:val="16"/>
        </w:rPr>
        <w:t>TTCN</w:t>
      </w:r>
      <w:r w:rsidRPr="00EE1EFA">
        <w:rPr>
          <w:rFonts w:cs="Courier New"/>
          <w:noProof w:val="0"/>
          <w:color w:val="000000"/>
          <w:szCs w:val="16"/>
        </w:rPr>
        <w:t xml:space="preserve">_MAPPING </w:t>
      </w:r>
      <w:r w:rsidRPr="00EE1EFA">
        <w:rPr>
          <w:rFonts w:cs="Courier New"/>
          <w:b/>
          <w:bCs/>
          <w:noProof w:val="0"/>
          <w:color w:val="7F0055"/>
          <w:szCs w:val="16"/>
        </w:rPr>
        <w:t>as</w:t>
      </w:r>
      <w:r w:rsidRPr="00EE1EFA">
        <w:rPr>
          <w:rFonts w:cs="Courier New"/>
          <w:noProof w:val="0"/>
          <w:color w:val="000000"/>
          <w:szCs w:val="16"/>
        </w:rPr>
        <w:t xml:space="preserve"> </w:t>
      </w:r>
      <w:proofErr w:type="spellStart"/>
      <w:r w:rsidRPr="00EE1EFA">
        <w:rPr>
          <w:rFonts w:cs="Courier New"/>
          <w:noProof w:val="0"/>
          <w:color w:val="000000"/>
          <w:szCs w:val="16"/>
        </w:rPr>
        <w:t>MESSAGE_</w:t>
      </w:r>
      <w:proofErr w:type="gramStart"/>
      <w:r w:rsidRPr="00EE1EFA">
        <w:rPr>
          <w:rFonts w:cs="Courier New"/>
          <w:noProof w:val="0"/>
          <w:color w:val="000000"/>
          <w:szCs w:val="16"/>
        </w:rPr>
        <w:t>mapping</w:t>
      </w:r>
      <w:proofErr w:type="spellEnd"/>
      <w:r w:rsidRPr="00EE1EFA">
        <w:rPr>
          <w:rFonts w:cs="Courier New"/>
          <w:noProof w:val="0"/>
          <w:color w:val="000000"/>
          <w:szCs w:val="16"/>
        </w:rPr>
        <w:t xml:space="preserve"> ;</w:t>
      </w:r>
      <w:proofErr w:type="gramEnd"/>
    </w:p>
    <w:p w14:paraId="5858484B" w14:textId="77777777" w:rsidR="001750DA" w:rsidRPr="00EE1EFA" w:rsidRDefault="001750DA">
      <w:pPr>
        <w:pStyle w:val="PL"/>
        <w:rPr>
          <w:noProof w:val="0"/>
        </w:rPr>
      </w:pPr>
    </w:p>
    <w:p w14:paraId="4DDA3D1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//Use a runtime </w:t>
      </w:r>
      <w:r w:rsidRPr="00EE1EFA">
        <w:rPr>
          <w:rFonts w:cs="Courier New"/>
          <w:noProof w:val="0"/>
          <w:szCs w:val="16"/>
        </w:rPr>
        <w:t>URI</w:t>
      </w:r>
      <w:r w:rsidRPr="00EE1EFA">
        <w:rPr>
          <w:noProof w:val="0"/>
        </w:rPr>
        <w:t xml:space="preserve"> for dynamic data available at runtime, such as </w:t>
      </w:r>
    </w:p>
    <w:p w14:paraId="48656428" w14:textId="77777777" w:rsidR="001750DA" w:rsidRPr="00EE1EFA" w:rsidRDefault="000F1760">
      <w:pPr>
        <w:pStyle w:val="PL"/>
        <w:rPr>
          <w:rFonts w:cs="Courier New"/>
          <w:noProof w:val="0"/>
          <w:szCs w:val="16"/>
        </w:rPr>
      </w:pPr>
      <w:r w:rsidRPr="00EE1EFA">
        <w:rPr>
          <w:noProof w:val="0"/>
          <w:color w:val="000000"/>
        </w:rPr>
        <w:lastRenderedPageBreak/>
        <w:t xml:space="preserve">  </w:t>
      </w:r>
      <w:r w:rsidRPr="00EE1EFA">
        <w:rPr>
          <w:noProof w:val="0"/>
        </w:rPr>
        <w:t>//session IDs</w:t>
      </w:r>
    </w:p>
    <w:p w14:paraId="74C02819"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Use</w:t>
      </w:r>
      <w:r w:rsidRPr="00EE1EFA">
        <w:rPr>
          <w:rFonts w:cs="Courier New"/>
          <w:noProof w:val="0"/>
          <w:color w:val="000000"/>
          <w:szCs w:val="16"/>
        </w:rPr>
        <w:t xml:space="preserve"> </w:t>
      </w:r>
      <w:r w:rsidRPr="00EE1EFA">
        <w:rPr>
          <w:rFonts w:cs="Courier New"/>
          <w:noProof w:val="0"/>
          <w:color w:val="2A00FF"/>
          <w:szCs w:val="16"/>
        </w:rPr>
        <w:t>"runtime://sessions/"</w:t>
      </w:r>
      <w:r w:rsidRPr="00EE1EFA">
        <w:rPr>
          <w:rFonts w:cs="Courier New"/>
          <w:noProof w:val="0"/>
          <w:color w:val="000000"/>
          <w:szCs w:val="16"/>
        </w:rPr>
        <w:t xml:space="preserve"> </w:t>
      </w:r>
      <w:r w:rsidRPr="00EE1EFA">
        <w:rPr>
          <w:rFonts w:cs="Courier New"/>
          <w:b/>
          <w:bCs/>
          <w:noProof w:val="0"/>
          <w:color w:val="7F0055"/>
          <w:szCs w:val="16"/>
        </w:rPr>
        <w:t>as</w:t>
      </w:r>
      <w:r w:rsidRPr="00EE1EFA">
        <w:rPr>
          <w:rFonts w:cs="Courier New"/>
          <w:noProof w:val="0"/>
          <w:color w:val="000000"/>
          <w:szCs w:val="16"/>
        </w:rPr>
        <w:t xml:space="preserve"> RUNTIME_</w:t>
      </w:r>
      <w:proofErr w:type="gramStart"/>
      <w:r w:rsidRPr="00EE1EFA">
        <w:rPr>
          <w:rFonts w:cs="Courier New"/>
          <w:noProof w:val="0"/>
          <w:color w:val="000000"/>
          <w:szCs w:val="16"/>
        </w:rPr>
        <w:t>MAPPING ;</w:t>
      </w:r>
      <w:proofErr w:type="gramEnd"/>
    </w:p>
    <w:p w14:paraId="0ACF318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//Map session ID data instances to locations within the runtime </w:t>
      </w:r>
      <w:r w:rsidRPr="00EE1EFA">
        <w:rPr>
          <w:rFonts w:cs="Courier New"/>
          <w:noProof w:val="0"/>
          <w:szCs w:val="16"/>
        </w:rPr>
        <w:t>URI</w:t>
      </w:r>
    </w:p>
    <w:p w14:paraId="49ACF2C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Map</w:t>
      </w:r>
      <w:r w:rsidRPr="00EE1EFA">
        <w:rPr>
          <w:rFonts w:cs="Courier New"/>
          <w:noProof w:val="0"/>
          <w:color w:val="000000"/>
          <w:szCs w:val="16"/>
        </w:rPr>
        <w:t xml:space="preserve"> SESSION_ID_1 </w:t>
      </w:r>
      <w:r w:rsidRPr="00EE1EFA">
        <w:rPr>
          <w:rFonts w:cs="Courier New"/>
          <w:b/>
          <w:bCs/>
          <w:noProof w:val="0"/>
          <w:color w:val="7F0055"/>
          <w:szCs w:val="16"/>
        </w:rPr>
        <w:t>to</w:t>
      </w:r>
      <w:r w:rsidRPr="00EE1EFA">
        <w:rPr>
          <w:rFonts w:cs="Courier New"/>
          <w:noProof w:val="0"/>
          <w:color w:val="000000"/>
          <w:szCs w:val="16"/>
        </w:rPr>
        <w:t xml:space="preserve"> </w:t>
      </w:r>
      <w:r w:rsidRPr="00EE1EFA">
        <w:rPr>
          <w:rFonts w:cs="Courier New"/>
          <w:noProof w:val="0"/>
          <w:color w:val="2A00FF"/>
          <w:szCs w:val="16"/>
        </w:rPr>
        <w:t>"id_1"</w:t>
      </w:r>
      <w:r w:rsidRPr="00EE1EFA">
        <w:rPr>
          <w:rFonts w:cs="Courier New"/>
          <w:noProof w:val="0"/>
          <w:color w:val="000000"/>
          <w:szCs w:val="16"/>
        </w:rPr>
        <w:t xml:space="preserve"> </w:t>
      </w:r>
      <w:r w:rsidRPr="00EE1EFA">
        <w:rPr>
          <w:b/>
          <w:noProof w:val="0"/>
        </w:rPr>
        <w:t>in</w:t>
      </w:r>
      <w:r w:rsidRPr="00EE1EFA">
        <w:rPr>
          <w:rFonts w:cs="Courier New"/>
          <w:noProof w:val="0"/>
          <w:color w:val="000000"/>
          <w:szCs w:val="16"/>
        </w:rPr>
        <w:t xml:space="preserve"> RUNTIME_MAPPING </w:t>
      </w:r>
      <w:r w:rsidRPr="00EE1EFA">
        <w:rPr>
          <w:rFonts w:cs="Courier New"/>
          <w:b/>
          <w:bCs/>
          <w:noProof w:val="0"/>
          <w:color w:val="7F0055"/>
          <w:szCs w:val="16"/>
        </w:rPr>
        <w:t>as</w:t>
      </w:r>
      <w:r w:rsidRPr="00EE1EFA">
        <w:rPr>
          <w:rFonts w:cs="Courier New"/>
          <w:noProof w:val="0"/>
          <w:color w:val="000000"/>
          <w:szCs w:val="16"/>
        </w:rPr>
        <w:t xml:space="preserve"> SESSION_ID_1_</w:t>
      </w:r>
      <w:proofErr w:type="gramStart"/>
      <w:r w:rsidRPr="00EE1EFA">
        <w:rPr>
          <w:rFonts w:cs="Courier New"/>
          <w:noProof w:val="0"/>
          <w:color w:val="000000"/>
          <w:szCs w:val="16"/>
        </w:rPr>
        <w:t>mapping ;</w:t>
      </w:r>
      <w:proofErr w:type="gramEnd"/>
    </w:p>
    <w:p w14:paraId="0AEA55C6" w14:textId="77777777" w:rsidR="001750DA" w:rsidRPr="00EE1EFA" w:rsidRDefault="000F1760">
      <w:pPr>
        <w:pStyle w:val="PL"/>
        <w:rPr>
          <w:noProof w:val="0"/>
        </w:rPr>
      </w:pPr>
      <w:r w:rsidRPr="00EE1EFA">
        <w:rPr>
          <w:noProof w:val="0"/>
          <w:color w:val="000000"/>
        </w:rPr>
        <w:t xml:space="preserve">  </w:t>
      </w:r>
      <w:r w:rsidRPr="00EE1EFA">
        <w:rPr>
          <w:b/>
          <w:noProof w:val="0"/>
          <w:color w:val="7F0055"/>
        </w:rPr>
        <w:t>Map</w:t>
      </w:r>
      <w:r w:rsidRPr="00EE1EFA">
        <w:rPr>
          <w:noProof w:val="0"/>
          <w:color w:val="000000"/>
        </w:rPr>
        <w:t xml:space="preserve"> SESSION_ID_2 </w:t>
      </w:r>
      <w:r w:rsidRPr="00EE1EFA">
        <w:rPr>
          <w:b/>
          <w:noProof w:val="0"/>
          <w:color w:val="7F0055"/>
        </w:rPr>
        <w:t>to</w:t>
      </w:r>
      <w:r w:rsidRPr="00EE1EFA">
        <w:rPr>
          <w:noProof w:val="0"/>
          <w:color w:val="000000"/>
        </w:rPr>
        <w:t xml:space="preserve"> </w:t>
      </w:r>
      <w:r w:rsidRPr="00EE1EFA">
        <w:rPr>
          <w:noProof w:val="0"/>
          <w:color w:val="2A00FF"/>
        </w:rPr>
        <w:t>"id_2"</w:t>
      </w:r>
      <w:r w:rsidRPr="00EE1EFA">
        <w:rPr>
          <w:noProof w:val="0"/>
          <w:color w:val="000000"/>
        </w:rPr>
        <w:t xml:space="preserve"> </w:t>
      </w:r>
      <w:r w:rsidRPr="00EE1EFA">
        <w:rPr>
          <w:b/>
          <w:noProof w:val="0"/>
        </w:rPr>
        <w:t>in</w:t>
      </w:r>
      <w:r w:rsidRPr="00EE1EFA">
        <w:rPr>
          <w:noProof w:val="0"/>
          <w:color w:val="000000"/>
        </w:rPr>
        <w:t xml:space="preserve"> RUNTIME_MAPPING </w:t>
      </w:r>
      <w:r w:rsidRPr="00EE1EFA">
        <w:rPr>
          <w:b/>
          <w:noProof w:val="0"/>
          <w:color w:val="7F0055"/>
        </w:rPr>
        <w:t>as</w:t>
      </w:r>
      <w:r w:rsidRPr="00EE1EFA">
        <w:rPr>
          <w:noProof w:val="0"/>
          <w:color w:val="000000"/>
        </w:rPr>
        <w:t xml:space="preserve"> SESSION_ID_2_</w:t>
      </w:r>
      <w:proofErr w:type="gramStart"/>
      <w:r w:rsidRPr="00EE1EFA">
        <w:rPr>
          <w:noProof w:val="0"/>
          <w:color w:val="000000"/>
        </w:rPr>
        <w:t>mapping ;</w:t>
      </w:r>
      <w:proofErr w:type="gramEnd"/>
    </w:p>
    <w:p w14:paraId="5AE9371D" w14:textId="77777777" w:rsidR="001750DA" w:rsidRPr="00EE1EFA" w:rsidRDefault="000F1760">
      <w:pPr>
        <w:pStyle w:val="PL"/>
        <w:rPr>
          <w:rFonts w:cs="Courier New"/>
          <w:noProof w:val="0"/>
          <w:szCs w:val="16"/>
        </w:rPr>
      </w:pPr>
      <w:r w:rsidRPr="00EE1EFA">
        <w:rPr>
          <w:noProof w:val="0"/>
          <w:color w:val="000000"/>
        </w:rPr>
        <w:t xml:space="preserve">  </w:t>
      </w:r>
    </w:p>
    <w:p w14:paraId="3FF4377D"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//Gate type definitions</w:t>
      </w:r>
    </w:p>
    <w:p w14:paraId="17019C17" w14:textId="07DB415C"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 Type</w:t>
      </w:r>
      <w:r w:rsidRPr="00EE1EFA">
        <w:rPr>
          <w:rFonts w:cs="Courier New"/>
          <w:noProof w:val="0"/>
          <w:color w:val="000000"/>
          <w:szCs w:val="16"/>
        </w:rPr>
        <w:t xml:space="preserve"> </w:t>
      </w:r>
      <w:proofErr w:type="spell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r w:rsidRPr="00EE1EFA">
        <w:rPr>
          <w:rFonts w:cs="Courier New"/>
          <w:b/>
          <w:bCs/>
          <w:noProof w:val="0"/>
          <w:color w:val="7F0055"/>
          <w:szCs w:val="16"/>
        </w:rPr>
        <w:t>accepts</w:t>
      </w:r>
      <w:r w:rsidRPr="00EE1EFA">
        <w:rPr>
          <w:rFonts w:cs="Courier New"/>
          <w:noProof w:val="0"/>
          <w:color w:val="000000"/>
          <w:szCs w:val="16"/>
        </w:rPr>
        <w:t xml:space="preserve"> </w:t>
      </w:r>
      <w:proofErr w:type="gramStart"/>
      <w:r w:rsidRPr="00EE1EFA">
        <w:rPr>
          <w:rFonts w:cs="Courier New"/>
          <w:i/>
          <w:iCs/>
          <w:noProof w:val="0"/>
          <w:color w:val="962896"/>
          <w:szCs w:val="16"/>
        </w:rPr>
        <w:t>MSG</w:t>
      </w:r>
      <w:r w:rsidR="00AF31C8" w:rsidRPr="00EE1EFA">
        <w:rPr>
          <w:rFonts w:cs="Courier New"/>
          <w:i/>
          <w:iCs/>
          <w:noProof w:val="0"/>
          <w:color w:val="962896"/>
          <w:szCs w:val="16"/>
        </w:rPr>
        <w:t xml:space="preserve"> </w:t>
      </w:r>
      <w:r w:rsidRPr="00EE1EFA">
        <w:rPr>
          <w:rFonts w:cs="Courier New"/>
          <w:noProof w:val="0"/>
          <w:color w:val="000000"/>
          <w:szCs w:val="16"/>
        </w:rPr>
        <w:t>;</w:t>
      </w:r>
      <w:proofErr w:type="gramEnd"/>
    </w:p>
    <w:p w14:paraId="33CDE47D" w14:textId="77777777" w:rsidR="001750DA" w:rsidRPr="00EE1EFA" w:rsidRDefault="000F1760">
      <w:pPr>
        <w:pStyle w:val="PL"/>
        <w:rPr>
          <w:rFonts w:cs="Courier New"/>
          <w:noProof w:val="0"/>
          <w:szCs w:val="16"/>
        </w:rPr>
      </w:pPr>
      <w:r w:rsidRPr="00EE1EFA">
        <w:rPr>
          <w:noProof w:val="0"/>
          <w:color w:val="000000"/>
        </w:rPr>
        <w:t xml:space="preserve">  </w:t>
      </w:r>
    </w:p>
    <w:p w14:paraId="7CC369D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//Component type definitions</w:t>
      </w:r>
    </w:p>
    <w:p w14:paraId="6FC08CE2"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proofErr w:type="spellStart"/>
      <w:r w:rsidRPr="00EE1EFA">
        <w:rPr>
          <w:rFonts w:cs="Courier New"/>
          <w:b/>
          <w:bCs/>
          <w:noProof w:val="0"/>
          <w:color w:val="322878"/>
          <w:szCs w:val="16"/>
        </w:rPr>
        <w:t>defaultCT</w:t>
      </w:r>
      <w:proofErr w:type="spellEnd"/>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48E9BF66"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4A608B4A" w14:textId="77777777" w:rsidR="001750DA" w:rsidRPr="00EE1EFA" w:rsidRDefault="000F1760">
      <w:pPr>
        <w:pStyle w:val="PL"/>
        <w:rPr>
          <w:rFonts w:cs="Courier New"/>
          <w:noProof w:val="0"/>
          <w:szCs w:val="16"/>
        </w:rPr>
      </w:pPr>
      <w:r w:rsidRPr="00EE1EFA">
        <w:rPr>
          <w:noProof w:val="0"/>
          <w:color w:val="000000"/>
        </w:rPr>
        <w:t xml:space="preserve">  }</w:t>
      </w:r>
    </w:p>
    <w:p w14:paraId="74CC6A8D" w14:textId="77777777" w:rsidR="001750DA" w:rsidRPr="00EE1EFA" w:rsidRDefault="000F1760">
      <w:pPr>
        <w:pStyle w:val="PL"/>
        <w:rPr>
          <w:rFonts w:cs="Courier New"/>
          <w:noProof w:val="0"/>
          <w:szCs w:val="16"/>
        </w:rPr>
      </w:pPr>
      <w:r w:rsidRPr="00EE1EFA">
        <w:rPr>
          <w:noProof w:val="0"/>
          <w:color w:val="000000"/>
        </w:rPr>
        <w:t xml:space="preserve">  </w:t>
      </w:r>
    </w:p>
    <w:p w14:paraId="612086CD"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configuration definition</w:t>
      </w:r>
    </w:p>
    <w:p w14:paraId="37E04FB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Configuration</w:t>
      </w:r>
      <w:r w:rsidRPr="00EE1EFA">
        <w:rPr>
          <w:rFonts w:cs="Courier New"/>
          <w:noProof w:val="0"/>
          <w:color w:val="000000"/>
          <w:szCs w:val="16"/>
        </w:rPr>
        <w:t xml:space="preserve"> </w:t>
      </w:r>
      <w:proofErr w:type="spellStart"/>
      <w:r w:rsidRPr="00EE1EFA">
        <w:rPr>
          <w:rFonts w:cs="Courier New"/>
          <w:b/>
          <w:bCs/>
          <w:noProof w:val="0"/>
          <w:color w:val="322878"/>
          <w:szCs w:val="16"/>
        </w:rPr>
        <w:t>defaultTC</w:t>
      </w:r>
      <w:proofErr w:type="spellEnd"/>
      <w:r w:rsidRPr="00EE1EFA">
        <w:rPr>
          <w:rFonts w:cs="Courier New"/>
          <w:noProof w:val="0"/>
          <w:color w:val="000000"/>
          <w:szCs w:val="16"/>
        </w:rPr>
        <w:t xml:space="preserve"> {</w:t>
      </w:r>
    </w:p>
    <w:p w14:paraId="3360341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szCs w:val="16"/>
        </w:rPr>
        <w:t>SUT</w:t>
      </w:r>
      <w:r w:rsidRPr="00EE1EFA">
        <w:rPr>
          <w:rFonts w:cs="Courier New"/>
          <w:noProof w:val="0"/>
          <w:color w:val="000000"/>
          <w:szCs w:val="16"/>
        </w:rPr>
        <w:t xml:space="preserve"> </w:t>
      </w:r>
      <w:r w:rsidRPr="00EE1EFA">
        <w:rPr>
          <w:rFonts w:cs="Courier New"/>
          <w:b/>
          <w:bCs/>
          <w:noProof w:val="0"/>
          <w:color w:val="322878"/>
          <w:szCs w:val="16"/>
        </w:rPr>
        <w:t>UE</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t>
      </w:r>
      <w:proofErr w:type="spellEnd"/>
      <w:r w:rsidRPr="00EE1EFA">
        <w:rPr>
          <w:rFonts w:cs="Courier New"/>
          <w:noProof w:val="0"/>
          <w:color w:val="000000"/>
          <w:szCs w:val="16"/>
        </w:rPr>
        <w:t>;</w:t>
      </w:r>
      <w:proofErr w:type="gramEnd"/>
    </w:p>
    <w:p w14:paraId="0CBB512B"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SS</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t>
      </w:r>
      <w:proofErr w:type="spellEnd"/>
      <w:r w:rsidRPr="00EE1EFA">
        <w:rPr>
          <w:rFonts w:cs="Courier New"/>
          <w:noProof w:val="0"/>
          <w:color w:val="000000"/>
          <w:szCs w:val="16"/>
        </w:rPr>
        <w:t>;</w:t>
      </w:r>
      <w:proofErr w:type="gramEnd"/>
    </w:p>
    <w:p w14:paraId="092586F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SS</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7FB64E05" w14:textId="77777777" w:rsidR="001750DA" w:rsidRPr="00EE1EFA" w:rsidRDefault="000F1760">
      <w:pPr>
        <w:pStyle w:val="PL"/>
        <w:rPr>
          <w:rFonts w:cs="Courier New"/>
          <w:noProof w:val="0"/>
          <w:szCs w:val="16"/>
        </w:rPr>
      </w:pPr>
      <w:r w:rsidRPr="00EE1EFA">
        <w:rPr>
          <w:noProof w:val="0"/>
          <w:color w:val="000000"/>
        </w:rPr>
        <w:t xml:space="preserve">  }</w:t>
      </w:r>
    </w:p>
    <w:p w14:paraId="0FDC15CC" w14:textId="77777777" w:rsidR="001750DA" w:rsidRPr="00EE1EFA" w:rsidRDefault="000F1760">
      <w:pPr>
        <w:pStyle w:val="PL"/>
        <w:rPr>
          <w:rFonts w:cs="Courier New"/>
          <w:noProof w:val="0"/>
          <w:szCs w:val="16"/>
        </w:rPr>
      </w:pPr>
      <w:r w:rsidRPr="00EE1EFA">
        <w:rPr>
          <w:noProof w:val="0"/>
          <w:color w:val="000000"/>
        </w:rPr>
        <w:t xml:space="preserve">  </w:t>
      </w:r>
    </w:p>
    <w:p w14:paraId="093CEFE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description definition</w:t>
      </w:r>
    </w:p>
    <w:p w14:paraId="01CB4A22"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Description</w:t>
      </w:r>
      <w:r w:rsidRPr="00EE1EFA">
        <w:rPr>
          <w:rFonts w:cs="Courier New"/>
          <w:noProof w:val="0"/>
          <w:color w:val="000000"/>
          <w:szCs w:val="16"/>
        </w:rPr>
        <w:t xml:space="preserve"> </w:t>
      </w:r>
      <w:proofErr w:type="spellStart"/>
      <w:r w:rsidRPr="00EE1EFA">
        <w:rPr>
          <w:rFonts w:cs="Courier New"/>
          <w:noProof w:val="0"/>
          <w:color w:val="000000"/>
          <w:szCs w:val="16"/>
        </w:rPr>
        <w:t>exampleTD</w:t>
      </w:r>
      <w:proofErr w:type="spellEnd"/>
      <w:r w:rsidRPr="00EE1EFA">
        <w:rPr>
          <w:rFonts w:cs="Courier New"/>
          <w:noProof w:val="0"/>
          <w:color w:val="000000"/>
          <w:szCs w:val="16"/>
        </w:rPr>
        <w:t xml:space="preserve"> </w:t>
      </w:r>
      <w:r w:rsidRPr="00EE1EFA">
        <w:rPr>
          <w:rFonts w:cs="Courier New"/>
          <w:b/>
          <w:bCs/>
          <w:noProof w:val="0"/>
          <w:color w:val="322878"/>
          <w:szCs w:val="16"/>
        </w:rPr>
        <w:t>uses</w:t>
      </w:r>
      <w:r w:rsidRPr="00EE1EFA">
        <w:rPr>
          <w:rFonts w:cs="Courier New"/>
          <w:noProof w:val="0"/>
          <w:color w:val="000000"/>
          <w:szCs w:val="16"/>
        </w:rPr>
        <w:t xml:space="preserve"> </w:t>
      </w:r>
      <w:r w:rsidRPr="00EE1EFA">
        <w:rPr>
          <w:rFonts w:cs="Courier New"/>
          <w:b/>
          <w:bCs/>
          <w:noProof w:val="0"/>
          <w:color w:val="7F0055"/>
          <w:szCs w:val="16"/>
        </w:rPr>
        <w:t>configuration</w:t>
      </w:r>
      <w:r w:rsidRPr="00EE1EFA">
        <w:rPr>
          <w:rFonts w:cs="Courier New"/>
          <w:noProof w:val="0"/>
          <w:color w:val="000000"/>
          <w:szCs w:val="16"/>
        </w:rPr>
        <w:t xml:space="preserve"> </w:t>
      </w:r>
      <w:proofErr w:type="spellStart"/>
      <w:r w:rsidRPr="00EE1EFA">
        <w:rPr>
          <w:rFonts w:cs="Courier New"/>
          <w:b/>
          <w:bCs/>
          <w:noProof w:val="0"/>
          <w:color w:val="322878"/>
          <w:szCs w:val="16"/>
        </w:rPr>
        <w:t>defaultTC</w:t>
      </w:r>
      <w:proofErr w:type="spellEnd"/>
      <w:r w:rsidRPr="00EE1EFA">
        <w:rPr>
          <w:rFonts w:cs="Courier New"/>
          <w:noProof w:val="0"/>
          <w:color w:val="000000"/>
          <w:szCs w:val="16"/>
        </w:rPr>
        <w:t xml:space="preserve"> {</w:t>
      </w:r>
    </w:p>
    <w:p w14:paraId="6EE7A116"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//Tester requests a session id </w:t>
      </w:r>
    </w:p>
    <w:p w14:paraId="471BC5AD"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REQUEST_SESSION_ID</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p>
    <w:p w14:paraId="0F7B51F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SUT</w:t>
      </w:r>
      <w:r w:rsidRPr="00EE1EFA">
        <w:rPr>
          <w:noProof w:val="0"/>
        </w:rPr>
        <w:t xml:space="preserve"> responds with a session id that is assigned to the </w:t>
      </w:r>
      <w:r w:rsidRPr="00EE1EFA">
        <w:rPr>
          <w:rFonts w:cs="Courier New"/>
          <w:noProof w:val="0"/>
          <w:szCs w:val="16"/>
        </w:rPr>
        <w:t>URI</w:t>
      </w:r>
    </w:p>
    <w:p w14:paraId="0905567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//provided by the execution environment</w:t>
      </w:r>
    </w:p>
    <w:p w14:paraId="2CD1E65F"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 xml:space="preserve"> (session=</w:t>
      </w:r>
      <w:r w:rsidRPr="00EE1EFA">
        <w:rPr>
          <w:rFonts w:cs="Courier New"/>
          <w:i/>
          <w:iCs/>
          <w:noProof w:val="0"/>
          <w:color w:val="6E8C96"/>
          <w:szCs w:val="16"/>
        </w:rPr>
        <w:t>SESSION_ID_1</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0B7FA2A2"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//Tester sends a message with the session id </w:t>
      </w:r>
    </w:p>
    <w:p w14:paraId="3A8EC55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//from the runtime </w:t>
      </w:r>
      <w:r w:rsidRPr="00EE1EFA">
        <w:rPr>
          <w:rFonts w:cs="Courier New"/>
          <w:noProof w:val="0"/>
          <w:szCs w:val="16"/>
        </w:rPr>
        <w:t>URI</w:t>
      </w:r>
    </w:p>
    <w:p w14:paraId="1235860E"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MESSAGE</w:t>
      </w:r>
      <w:r w:rsidRPr="00EE1EFA">
        <w:rPr>
          <w:rFonts w:cs="Courier New"/>
          <w:noProof w:val="0"/>
          <w:color w:val="000000"/>
          <w:szCs w:val="16"/>
        </w:rPr>
        <w:t xml:space="preserve"> (session=</w:t>
      </w:r>
      <w:r w:rsidRPr="00EE1EFA">
        <w:rPr>
          <w:rFonts w:cs="Courier New"/>
          <w:i/>
          <w:iCs/>
          <w:noProof w:val="0"/>
          <w:color w:val="6E8C96"/>
          <w:szCs w:val="16"/>
        </w:rPr>
        <w:t>SESSION_ID_1</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p>
    <w:p w14:paraId="2A648CB2" w14:textId="77777777" w:rsidR="001750DA" w:rsidRPr="00EE1EFA" w:rsidRDefault="000F1760">
      <w:pPr>
        <w:pStyle w:val="PL"/>
        <w:rPr>
          <w:rFonts w:cs="Courier New"/>
          <w:noProof w:val="0"/>
          <w:szCs w:val="16"/>
        </w:rPr>
      </w:pPr>
      <w:r w:rsidRPr="00EE1EFA">
        <w:rPr>
          <w:noProof w:val="0"/>
          <w:color w:val="000000"/>
        </w:rPr>
        <w:t xml:space="preserve">        </w:t>
      </w:r>
    </w:p>
    <w:p w14:paraId="6E7658A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alternatively</w:t>
      </w:r>
      <w:r w:rsidRPr="00EE1EFA">
        <w:rPr>
          <w:rFonts w:cs="Courier New"/>
          <w:noProof w:val="0"/>
          <w:color w:val="000000"/>
          <w:szCs w:val="16"/>
        </w:rPr>
        <w:t xml:space="preserve"> {</w:t>
      </w:r>
    </w:p>
    <w:p w14:paraId="4D35317A"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SUT</w:t>
      </w:r>
      <w:r w:rsidRPr="00EE1EFA">
        <w:rPr>
          <w:noProof w:val="0"/>
        </w:rPr>
        <w:t xml:space="preserve"> responds with the same session id</w:t>
      </w:r>
    </w:p>
    <w:p w14:paraId="0CB7F18F"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 xml:space="preserve"> (session=</w:t>
      </w:r>
      <w:r w:rsidRPr="00EE1EFA">
        <w:rPr>
          <w:rFonts w:cs="Courier New"/>
          <w:i/>
          <w:iCs/>
          <w:noProof w:val="0"/>
          <w:color w:val="6E8C96"/>
          <w:szCs w:val="16"/>
        </w:rPr>
        <w:t>SESSION_ID_1</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07BAC56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PASS</w:t>
      </w:r>
      <w:r w:rsidRPr="00EE1EFA">
        <w:rPr>
          <w:rFonts w:cs="Courier New"/>
          <w:noProof w:val="0"/>
          <w:color w:val="000000"/>
          <w:szCs w:val="16"/>
        </w:rPr>
        <w:t>;</w:t>
      </w:r>
      <w:proofErr w:type="gramEnd"/>
    </w:p>
    <w:p w14:paraId="2334D592"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szCs w:val="16"/>
        </w:rPr>
        <w:t>or</w:t>
      </w:r>
      <w:r w:rsidRPr="00EE1EFA">
        <w:rPr>
          <w:rFonts w:cs="Courier New"/>
          <w:noProof w:val="0"/>
          <w:color w:val="000000"/>
          <w:szCs w:val="16"/>
        </w:rPr>
        <w:t xml:space="preserve"> {</w:t>
      </w:r>
    </w:p>
    <w:p w14:paraId="3CF1F5E4"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SUT</w:t>
      </w:r>
      <w:r w:rsidRPr="00EE1EFA">
        <w:rPr>
          <w:noProof w:val="0"/>
        </w:rPr>
        <w:t xml:space="preserve"> responds with a new session id</w:t>
      </w:r>
    </w:p>
    <w:p w14:paraId="2972F9FB"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 xml:space="preserve"> (session=</w:t>
      </w:r>
      <w:r w:rsidRPr="00EE1EFA">
        <w:rPr>
          <w:rFonts w:cs="Courier New"/>
          <w:i/>
          <w:iCs/>
          <w:noProof w:val="0"/>
          <w:color w:val="6E8C96"/>
          <w:szCs w:val="16"/>
        </w:rPr>
        <w:t>SESSION_ID_2</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3AECD6F8"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FAIL</w:t>
      </w:r>
      <w:r w:rsidRPr="00EE1EFA">
        <w:rPr>
          <w:rFonts w:cs="Courier New"/>
          <w:noProof w:val="0"/>
          <w:color w:val="000000"/>
          <w:szCs w:val="16"/>
        </w:rPr>
        <w:t>;</w:t>
      </w:r>
      <w:proofErr w:type="gramEnd"/>
    </w:p>
    <w:p w14:paraId="2AFFB832"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color w:val="7F0055"/>
          <w:szCs w:val="16"/>
        </w:rPr>
        <w:t>with</w:t>
      </w:r>
      <w:r w:rsidRPr="00EE1EFA">
        <w:rPr>
          <w:rFonts w:cs="Courier New"/>
          <w:noProof w:val="0"/>
          <w:color w:val="000000"/>
          <w:szCs w:val="16"/>
        </w:rPr>
        <w:t xml:space="preserve"> {</w:t>
      </w:r>
    </w:p>
    <w:p w14:paraId="2F4A104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 xml:space="preserve">test </w:t>
      </w:r>
      <w:proofErr w:type="gramStart"/>
      <w:r w:rsidRPr="00EE1EFA">
        <w:rPr>
          <w:rFonts w:cs="Courier New"/>
          <w:b/>
          <w:bCs/>
          <w:noProof w:val="0"/>
          <w:color w:val="7F0055"/>
          <w:szCs w:val="16"/>
        </w:rPr>
        <w:t>objectives</w:t>
      </w:r>
      <w:r w:rsidRPr="00EE1EFA">
        <w:rPr>
          <w:rFonts w:cs="Courier New"/>
          <w:noProof w:val="0"/>
          <w:color w:val="000000"/>
          <w:szCs w:val="16"/>
        </w:rPr>
        <w:t xml:space="preserve"> :</w:t>
      </w:r>
      <w:proofErr w:type="gramEnd"/>
      <w:r w:rsidRPr="00EE1EFA">
        <w:rPr>
          <w:rFonts w:cs="Courier New"/>
          <w:noProof w:val="0"/>
          <w:color w:val="000000"/>
          <w:szCs w:val="16"/>
        </w:rPr>
        <w:t xml:space="preserve"> CHECK_SESSION_ID_IS_MAINTAINED ;</w:t>
      </w:r>
    </w:p>
    <w:p w14:paraId="47607EBD" w14:textId="77777777" w:rsidR="001750DA" w:rsidRPr="00EE1EFA" w:rsidRDefault="000F1760">
      <w:pPr>
        <w:pStyle w:val="PL"/>
        <w:rPr>
          <w:rFonts w:cs="Courier New"/>
          <w:noProof w:val="0"/>
          <w:szCs w:val="16"/>
        </w:rPr>
      </w:pPr>
      <w:r w:rsidRPr="00EE1EFA">
        <w:rPr>
          <w:noProof w:val="0"/>
          <w:color w:val="000000"/>
        </w:rPr>
        <w:t xml:space="preserve">        } </w:t>
      </w:r>
    </w:p>
    <w:p w14:paraId="5BEB02E8" w14:textId="77777777" w:rsidR="001750DA" w:rsidRPr="00EE1EFA" w:rsidRDefault="000F1760">
      <w:pPr>
        <w:pStyle w:val="PL"/>
        <w:rPr>
          <w:rFonts w:cs="Courier New"/>
          <w:noProof w:val="0"/>
          <w:szCs w:val="16"/>
        </w:rPr>
      </w:pPr>
      <w:r w:rsidRPr="00EE1EFA">
        <w:rPr>
          <w:noProof w:val="0"/>
          <w:color w:val="000000"/>
        </w:rPr>
        <w:t xml:space="preserve">  }</w:t>
      </w:r>
    </w:p>
    <w:p w14:paraId="61DB6DD9" w14:textId="77777777" w:rsidR="001750DA" w:rsidRPr="00EE1EFA" w:rsidRDefault="001750DA">
      <w:pPr>
        <w:pStyle w:val="PL"/>
        <w:rPr>
          <w:noProof w:val="0"/>
        </w:rPr>
      </w:pPr>
    </w:p>
    <w:p w14:paraId="3A12096E"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//Alternative approach with variables</w:t>
      </w:r>
    </w:p>
    <w:p w14:paraId="61009481" w14:textId="77777777" w:rsidR="001750DA" w:rsidRPr="00EE1EFA" w:rsidRDefault="001750DA">
      <w:pPr>
        <w:pStyle w:val="PL"/>
        <w:rPr>
          <w:noProof w:val="0"/>
        </w:rPr>
      </w:pPr>
    </w:p>
    <w:p w14:paraId="6E4E070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//Component type definitions</w:t>
      </w:r>
    </w:p>
    <w:p w14:paraId="426FB20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Component Type</w:t>
      </w:r>
      <w:r w:rsidRPr="00EE1EFA">
        <w:rPr>
          <w:rFonts w:cs="Courier New"/>
          <w:noProof w:val="0"/>
          <w:color w:val="000000"/>
          <w:szCs w:val="16"/>
        </w:rPr>
        <w:t xml:space="preserve"> </w:t>
      </w:r>
      <w:proofErr w:type="spellStart"/>
      <w:r w:rsidRPr="00EE1EFA">
        <w:rPr>
          <w:rFonts w:cs="Courier New"/>
          <w:b/>
          <w:bCs/>
          <w:noProof w:val="0"/>
          <w:color w:val="322878"/>
          <w:szCs w:val="16"/>
        </w:rPr>
        <w:t>defaultCTwithVariable</w:t>
      </w:r>
      <w:proofErr w:type="spellEnd"/>
      <w:r w:rsidRPr="00EE1EFA">
        <w:rPr>
          <w:rFonts w:cs="Courier New"/>
          <w:noProof w:val="0"/>
          <w:color w:val="000000"/>
          <w:szCs w:val="16"/>
        </w:rPr>
        <w:t xml:space="preserve"> </w:t>
      </w:r>
      <w:r w:rsidRPr="00EE1EFA">
        <w:rPr>
          <w:rFonts w:cs="Courier New"/>
          <w:b/>
          <w:bCs/>
          <w:noProof w:val="0"/>
          <w:color w:val="7F0055"/>
          <w:szCs w:val="16"/>
        </w:rPr>
        <w:t>having</w:t>
      </w:r>
      <w:r w:rsidRPr="00EE1EFA">
        <w:rPr>
          <w:rFonts w:cs="Courier New"/>
          <w:noProof w:val="0"/>
          <w:color w:val="000000"/>
          <w:szCs w:val="16"/>
        </w:rPr>
        <w:t xml:space="preserve"> {</w:t>
      </w:r>
    </w:p>
    <w:p w14:paraId="520D18A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variable</w:t>
      </w:r>
      <w:r w:rsidRPr="00EE1EFA">
        <w:rPr>
          <w:rFonts w:cs="Courier New"/>
          <w:noProof w:val="0"/>
          <w:color w:val="000000"/>
          <w:szCs w:val="16"/>
        </w:rPr>
        <w:t xml:space="preserve"> v </w:t>
      </w:r>
      <w:r w:rsidRPr="00EE1EFA">
        <w:rPr>
          <w:rFonts w:cs="Courier New"/>
          <w:b/>
          <w:bCs/>
          <w:noProof w:val="0"/>
          <w:color w:val="7F0055"/>
          <w:szCs w:val="16"/>
        </w:rPr>
        <w:t>of type</w:t>
      </w:r>
      <w:r w:rsidRPr="00EE1EFA">
        <w:rPr>
          <w:rFonts w:cs="Courier New"/>
          <w:noProof w:val="0"/>
          <w:color w:val="000000"/>
          <w:szCs w:val="16"/>
        </w:rPr>
        <w:t xml:space="preserve"> </w:t>
      </w:r>
      <w:proofErr w:type="gramStart"/>
      <w:r w:rsidRPr="00EE1EFA">
        <w:rPr>
          <w:rFonts w:cs="Courier New"/>
          <w:noProof w:val="0"/>
          <w:color w:val="000000"/>
          <w:szCs w:val="16"/>
        </w:rPr>
        <w:t>MSG;</w:t>
      </w:r>
      <w:proofErr w:type="gramEnd"/>
    </w:p>
    <w:p w14:paraId="5B775FE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gate</w:t>
      </w:r>
      <w:r w:rsidRPr="00EE1EFA">
        <w:rPr>
          <w:rFonts w:cs="Courier New"/>
          <w:noProof w:val="0"/>
          <w:color w:val="000000"/>
          <w:szCs w:val="16"/>
        </w:rPr>
        <w:t xml:space="preserve"> </w:t>
      </w:r>
      <w:r w:rsidRPr="00EE1EFA">
        <w:rPr>
          <w:rFonts w:cs="Courier New"/>
          <w:b/>
          <w:bCs/>
          <w:noProof w:val="0"/>
          <w:color w:val="322878"/>
          <w:szCs w:val="16"/>
        </w:rPr>
        <w:t>g</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defaultGT</w:t>
      </w:r>
      <w:proofErr w:type="spellEnd"/>
      <w:r w:rsidRPr="00EE1EFA">
        <w:rPr>
          <w:rFonts w:cs="Courier New"/>
          <w:noProof w:val="0"/>
          <w:color w:val="000000"/>
          <w:szCs w:val="16"/>
        </w:rPr>
        <w:t xml:space="preserve"> ;</w:t>
      </w:r>
      <w:proofErr w:type="gramEnd"/>
    </w:p>
    <w:p w14:paraId="0DA8468B" w14:textId="77777777" w:rsidR="001750DA" w:rsidRPr="00EE1EFA" w:rsidRDefault="000F1760">
      <w:pPr>
        <w:pStyle w:val="PL"/>
        <w:rPr>
          <w:rFonts w:cs="Courier New"/>
          <w:noProof w:val="0"/>
          <w:szCs w:val="16"/>
        </w:rPr>
      </w:pPr>
      <w:r w:rsidRPr="00EE1EFA">
        <w:rPr>
          <w:noProof w:val="0"/>
          <w:color w:val="000000"/>
        </w:rPr>
        <w:t xml:space="preserve">  }</w:t>
      </w:r>
    </w:p>
    <w:p w14:paraId="0BA6F97F" w14:textId="77777777" w:rsidR="001750DA" w:rsidRPr="00EE1EFA" w:rsidRDefault="000F1760">
      <w:pPr>
        <w:pStyle w:val="PL"/>
        <w:rPr>
          <w:rFonts w:cs="Courier New"/>
          <w:noProof w:val="0"/>
          <w:szCs w:val="16"/>
        </w:rPr>
      </w:pPr>
      <w:r w:rsidRPr="00EE1EFA">
        <w:rPr>
          <w:noProof w:val="0"/>
          <w:color w:val="000000"/>
        </w:rPr>
        <w:t xml:space="preserve">  </w:t>
      </w:r>
    </w:p>
    <w:p w14:paraId="1FBE3D0E"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//Test configuration definition</w:t>
      </w:r>
    </w:p>
    <w:p w14:paraId="6038F33D"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Configuration</w:t>
      </w:r>
      <w:r w:rsidRPr="00EE1EFA">
        <w:rPr>
          <w:rFonts w:cs="Courier New"/>
          <w:noProof w:val="0"/>
          <w:color w:val="000000"/>
          <w:szCs w:val="16"/>
        </w:rPr>
        <w:t xml:space="preserve"> </w:t>
      </w:r>
      <w:proofErr w:type="spellStart"/>
      <w:r w:rsidRPr="00EE1EFA">
        <w:rPr>
          <w:rFonts w:cs="Courier New"/>
          <w:b/>
          <w:bCs/>
          <w:noProof w:val="0"/>
          <w:color w:val="322878"/>
          <w:szCs w:val="16"/>
        </w:rPr>
        <w:t>defaultTCwithVariables</w:t>
      </w:r>
      <w:proofErr w:type="spellEnd"/>
      <w:r w:rsidRPr="00EE1EFA">
        <w:rPr>
          <w:rFonts w:cs="Courier New"/>
          <w:noProof w:val="0"/>
          <w:color w:val="000000"/>
          <w:szCs w:val="16"/>
        </w:rPr>
        <w:t xml:space="preserve"> {</w:t>
      </w:r>
    </w:p>
    <w:p w14:paraId="03D84AFF"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szCs w:val="16"/>
        </w:rPr>
        <w:t>SUT</w:t>
      </w:r>
      <w:r w:rsidRPr="00EE1EFA">
        <w:rPr>
          <w:rFonts w:cs="Courier New"/>
          <w:noProof w:val="0"/>
          <w:color w:val="000000"/>
          <w:szCs w:val="16"/>
        </w:rPr>
        <w:t xml:space="preserve"> </w:t>
      </w:r>
      <w:r w:rsidRPr="00EE1EFA">
        <w:rPr>
          <w:rFonts w:cs="Courier New"/>
          <w:b/>
          <w:bCs/>
          <w:noProof w:val="0"/>
          <w:color w:val="322878"/>
          <w:szCs w:val="16"/>
        </w:rPr>
        <w:t>UE</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t>
      </w:r>
      <w:proofErr w:type="spellEnd"/>
      <w:r w:rsidRPr="00EE1EFA">
        <w:rPr>
          <w:rFonts w:cs="Courier New"/>
          <w:noProof w:val="0"/>
          <w:color w:val="000000"/>
          <w:szCs w:val="16"/>
        </w:rPr>
        <w:t>;</w:t>
      </w:r>
      <w:proofErr w:type="gramEnd"/>
    </w:p>
    <w:p w14:paraId="1BC1D854"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create</w:t>
      </w:r>
      <w:r w:rsidRPr="00EE1EFA">
        <w:rPr>
          <w:rFonts w:cs="Courier New"/>
          <w:noProof w:val="0"/>
          <w:color w:val="000000"/>
          <w:szCs w:val="16"/>
        </w:rPr>
        <w:t xml:space="preserve"> </w:t>
      </w:r>
      <w:r w:rsidRPr="00EE1EFA">
        <w:rPr>
          <w:rFonts w:cs="Courier New"/>
          <w:b/>
          <w:bCs/>
          <w:noProof w:val="0"/>
          <w:color w:val="7F0055"/>
          <w:szCs w:val="16"/>
        </w:rPr>
        <w:t>Tester</w:t>
      </w:r>
      <w:r w:rsidRPr="00EE1EFA">
        <w:rPr>
          <w:rFonts w:cs="Courier New"/>
          <w:noProof w:val="0"/>
          <w:color w:val="000000"/>
          <w:szCs w:val="16"/>
        </w:rPr>
        <w:t xml:space="preserve"> </w:t>
      </w:r>
      <w:r w:rsidRPr="00EE1EFA">
        <w:rPr>
          <w:rFonts w:cs="Courier New"/>
          <w:b/>
          <w:bCs/>
          <w:noProof w:val="0"/>
          <w:color w:val="322878"/>
          <w:szCs w:val="16"/>
        </w:rPr>
        <w:t>SS</w:t>
      </w:r>
      <w:r w:rsidRPr="00EE1EFA">
        <w:rPr>
          <w:rFonts w:cs="Courier New"/>
          <w:noProof w:val="0"/>
          <w:color w:val="000000"/>
          <w:szCs w:val="16"/>
        </w:rPr>
        <w:t xml:space="preserve"> </w:t>
      </w:r>
      <w:r w:rsidRPr="00EE1EFA">
        <w:rPr>
          <w:rFonts w:cs="Courier New"/>
          <w:b/>
          <w:bCs/>
          <w:noProof w:val="0"/>
          <w:color w:val="7F0055"/>
          <w:szCs w:val="16"/>
        </w:rPr>
        <w:t>of type</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defaultCTwithVariable</w:t>
      </w:r>
      <w:proofErr w:type="spellEnd"/>
      <w:r w:rsidRPr="00EE1EFA">
        <w:rPr>
          <w:rFonts w:cs="Courier New"/>
          <w:noProof w:val="0"/>
          <w:color w:val="000000"/>
          <w:szCs w:val="16"/>
        </w:rPr>
        <w:t>;</w:t>
      </w:r>
      <w:proofErr w:type="gramEnd"/>
    </w:p>
    <w:p w14:paraId="7694D120"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322878"/>
          <w:szCs w:val="16"/>
        </w:rPr>
        <w:t>connect</w:t>
      </w:r>
      <w:r w:rsidRPr="00EE1EFA">
        <w:rPr>
          <w:rFonts w:cs="Courier New"/>
          <w:noProof w:val="0"/>
          <w:color w:val="000000"/>
          <w:szCs w:val="16"/>
        </w:rPr>
        <w:t xml:space="preserve"> </w:t>
      </w:r>
      <w:proofErr w:type="spellStart"/>
      <w:proofErr w:type="gramStart"/>
      <w:r w:rsidRPr="00EE1EFA">
        <w:rPr>
          <w:rFonts w:cs="Courier New"/>
          <w:b/>
          <w:bCs/>
          <w:noProof w:val="0"/>
          <w:color w:val="322878"/>
          <w:szCs w:val="16"/>
        </w:rPr>
        <w:t>SS</w:t>
      </w:r>
      <w:r w:rsidRPr="00EE1EFA">
        <w:rPr>
          <w:rFonts w:cs="Courier New"/>
          <w:noProof w:val="0"/>
          <w:color w:val="000000"/>
          <w:szCs w:val="16"/>
        </w:rPr>
        <w:t>.</w:t>
      </w:r>
      <w:r w:rsidRPr="00EE1EFA">
        <w:rPr>
          <w:rFonts w:cs="Courier New"/>
          <w:b/>
          <w:bCs/>
          <w:noProof w:val="0"/>
          <w:color w:val="322878"/>
          <w:szCs w:val="16"/>
        </w:rPr>
        <w:t>g</w:t>
      </w:r>
      <w:proofErr w:type="spellEnd"/>
      <w:proofErr w:type="gram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w:t>
      </w:r>
      <w:r w:rsidRPr="00EE1EFA">
        <w:rPr>
          <w:rFonts w:cs="Courier New"/>
          <w:noProof w:val="0"/>
          <w:color w:val="000000"/>
          <w:szCs w:val="16"/>
        </w:rPr>
        <w:t>.</w:t>
      </w:r>
      <w:r w:rsidRPr="00EE1EFA">
        <w:rPr>
          <w:rFonts w:cs="Courier New"/>
          <w:b/>
          <w:bCs/>
          <w:noProof w:val="0"/>
          <w:color w:val="322878"/>
          <w:szCs w:val="16"/>
        </w:rPr>
        <w:t>g</w:t>
      </w:r>
      <w:proofErr w:type="spellEnd"/>
      <w:r w:rsidRPr="00EE1EFA">
        <w:rPr>
          <w:rFonts w:cs="Courier New"/>
          <w:noProof w:val="0"/>
          <w:color w:val="000000"/>
          <w:szCs w:val="16"/>
        </w:rPr>
        <w:t xml:space="preserve"> ;</w:t>
      </w:r>
    </w:p>
    <w:p w14:paraId="4627A4D2" w14:textId="77777777" w:rsidR="001750DA" w:rsidRPr="00EE1EFA" w:rsidRDefault="000F1760">
      <w:pPr>
        <w:pStyle w:val="PL"/>
        <w:rPr>
          <w:rFonts w:cs="Courier New"/>
          <w:noProof w:val="0"/>
          <w:szCs w:val="16"/>
        </w:rPr>
      </w:pPr>
      <w:r w:rsidRPr="00EE1EFA">
        <w:rPr>
          <w:noProof w:val="0"/>
          <w:color w:val="000000"/>
        </w:rPr>
        <w:t xml:space="preserve">  }</w:t>
      </w:r>
    </w:p>
    <w:p w14:paraId="79EAF137" w14:textId="77777777" w:rsidR="001750DA" w:rsidRPr="00EE1EFA" w:rsidRDefault="001750DA">
      <w:pPr>
        <w:pStyle w:val="PL"/>
        <w:rPr>
          <w:noProof w:val="0"/>
        </w:rPr>
      </w:pPr>
    </w:p>
    <w:p w14:paraId="4534BE8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Test Description</w:t>
      </w:r>
      <w:r w:rsidRPr="00EE1EFA">
        <w:rPr>
          <w:rFonts w:cs="Courier New"/>
          <w:noProof w:val="0"/>
          <w:color w:val="000000"/>
          <w:szCs w:val="16"/>
        </w:rPr>
        <w:t xml:space="preserve"> </w:t>
      </w:r>
      <w:proofErr w:type="spellStart"/>
      <w:r w:rsidRPr="00EE1EFA">
        <w:rPr>
          <w:rFonts w:cs="Courier New"/>
          <w:noProof w:val="0"/>
          <w:color w:val="000000"/>
          <w:szCs w:val="16"/>
        </w:rPr>
        <w:t>exampleTD</w:t>
      </w:r>
      <w:proofErr w:type="spellEnd"/>
      <w:r w:rsidRPr="00EE1EFA">
        <w:rPr>
          <w:rFonts w:cs="Courier New"/>
          <w:noProof w:val="0"/>
          <w:color w:val="000000"/>
          <w:szCs w:val="16"/>
        </w:rPr>
        <w:t xml:space="preserve"> </w:t>
      </w:r>
      <w:r w:rsidRPr="00EE1EFA">
        <w:rPr>
          <w:rFonts w:cs="Courier New"/>
          <w:b/>
          <w:bCs/>
          <w:noProof w:val="0"/>
          <w:color w:val="322878"/>
          <w:szCs w:val="16"/>
        </w:rPr>
        <w:t>uses</w:t>
      </w:r>
      <w:r w:rsidRPr="00EE1EFA">
        <w:rPr>
          <w:rFonts w:cs="Courier New"/>
          <w:noProof w:val="0"/>
          <w:color w:val="000000"/>
          <w:szCs w:val="16"/>
        </w:rPr>
        <w:t xml:space="preserve"> </w:t>
      </w:r>
      <w:r w:rsidRPr="00EE1EFA">
        <w:rPr>
          <w:rFonts w:cs="Courier New"/>
          <w:b/>
          <w:bCs/>
          <w:noProof w:val="0"/>
          <w:color w:val="7F0055"/>
          <w:szCs w:val="16"/>
        </w:rPr>
        <w:t>configuration</w:t>
      </w:r>
      <w:r w:rsidRPr="00EE1EFA">
        <w:rPr>
          <w:rFonts w:cs="Courier New"/>
          <w:noProof w:val="0"/>
          <w:color w:val="000000"/>
          <w:szCs w:val="16"/>
        </w:rPr>
        <w:t xml:space="preserve"> </w:t>
      </w:r>
      <w:proofErr w:type="spellStart"/>
      <w:r w:rsidRPr="00EE1EFA">
        <w:rPr>
          <w:rFonts w:cs="Courier New"/>
          <w:b/>
          <w:bCs/>
          <w:noProof w:val="0"/>
          <w:color w:val="322878"/>
          <w:szCs w:val="16"/>
        </w:rPr>
        <w:t>defaultTC</w:t>
      </w:r>
      <w:proofErr w:type="spellEnd"/>
      <w:r w:rsidRPr="00EE1EFA">
        <w:rPr>
          <w:rFonts w:cs="Courier New"/>
          <w:noProof w:val="0"/>
          <w:color w:val="000000"/>
          <w:szCs w:val="16"/>
        </w:rPr>
        <w:t xml:space="preserve"> {</w:t>
      </w:r>
    </w:p>
    <w:p w14:paraId="137DD1C1"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//Tester requests a session id </w:t>
      </w:r>
    </w:p>
    <w:p w14:paraId="5CE49FFE"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SS.g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REQUEST_SESSION_ID</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UE.g</w:t>
      </w:r>
      <w:proofErr w:type="spellEnd"/>
      <w:r w:rsidRPr="00EE1EFA">
        <w:rPr>
          <w:rFonts w:cs="Courier New"/>
          <w:noProof w:val="0"/>
          <w:color w:val="000000"/>
          <w:szCs w:val="16"/>
        </w:rPr>
        <w:t xml:space="preserve"> ;</w:t>
      </w:r>
    </w:p>
    <w:p w14:paraId="49DACD08" w14:textId="77777777" w:rsidR="001750DA" w:rsidRPr="00EE1EFA" w:rsidRDefault="000F1760">
      <w:pPr>
        <w:pStyle w:val="PL"/>
        <w:rPr>
          <w:rFonts w:cs="Courier New"/>
          <w:noProof w:val="0"/>
          <w:szCs w:val="16"/>
        </w:rPr>
      </w:pPr>
      <w:r w:rsidRPr="00EE1EFA">
        <w:rPr>
          <w:noProof w:val="0"/>
          <w:color w:val="000000"/>
        </w:rPr>
        <w:t xml:space="preserve">        </w:t>
      </w:r>
    </w:p>
    <w:p w14:paraId="69F88C1D"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SUT</w:t>
      </w:r>
      <w:r w:rsidRPr="00EE1EFA">
        <w:rPr>
          <w:noProof w:val="0"/>
        </w:rPr>
        <w:t xml:space="preserve"> responds with a response message containing a session ID</w:t>
      </w:r>
    </w:p>
    <w:p w14:paraId="7F24171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//The response could contain any of the known session IDs</w:t>
      </w:r>
    </w:p>
    <w:p w14:paraId="2695BB8C"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//The received response is stored in the variable v of the SS</w:t>
      </w:r>
    </w:p>
    <w:p w14:paraId="5948B1B7"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r w:rsidRPr="00EE1EFA">
        <w:rPr>
          <w:rFonts w:cs="Courier New"/>
          <w:b/>
          <w:bCs/>
          <w:noProof w:val="0"/>
          <w:color w:val="7F0055"/>
          <w:szCs w:val="16"/>
        </w:rPr>
        <w:t>where it is</w:t>
      </w:r>
      <w:r w:rsidRPr="00EE1EFA">
        <w:rPr>
          <w:rFonts w:cs="Courier New"/>
          <w:noProof w:val="0"/>
          <w:color w:val="000000"/>
          <w:szCs w:val="16"/>
        </w:rPr>
        <w:t xml:space="preserve"> </w:t>
      </w:r>
      <w:r w:rsidRPr="00EE1EFA">
        <w:rPr>
          <w:rFonts w:cs="Courier New"/>
          <w:b/>
          <w:bCs/>
          <w:noProof w:val="0"/>
          <w:color w:val="968C78"/>
          <w:szCs w:val="16"/>
        </w:rPr>
        <w:t>assigned</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v;</w:t>
      </w:r>
    </w:p>
    <w:p w14:paraId="54D69ABD" w14:textId="77777777" w:rsidR="001750DA" w:rsidRPr="00EE1EFA" w:rsidRDefault="000F1760">
      <w:pPr>
        <w:pStyle w:val="PL"/>
        <w:rPr>
          <w:rFonts w:cs="Courier New"/>
          <w:noProof w:val="0"/>
          <w:szCs w:val="16"/>
        </w:rPr>
      </w:pPr>
      <w:r w:rsidRPr="00EE1EFA">
        <w:rPr>
          <w:noProof w:val="0"/>
          <w:color w:val="000000"/>
        </w:rPr>
        <w:t xml:space="preserve">        </w:t>
      </w:r>
    </w:p>
    <w:p w14:paraId="47FB15A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//Tester sends a message with the session ID </w:t>
      </w:r>
    </w:p>
    <w:p w14:paraId="067AB570"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//from the response stored in the variable v of the SS</w:t>
      </w:r>
    </w:p>
    <w:p w14:paraId="2C8F3047" w14:textId="77777777" w:rsidR="001750DA" w:rsidRPr="00EE1EFA" w:rsidRDefault="000F1760">
      <w:pPr>
        <w:pStyle w:val="PL"/>
        <w:rPr>
          <w:noProof w:val="0"/>
        </w:rPr>
      </w:pPr>
      <w:r w:rsidRPr="00EE1EFA">
        <w:rPr>
          <w:noProof w:val="0"/>
          <w:color w:val="000000"/>
        </w:rPr>
        <w:t xml:space="preserve">        </w:t>
      </w:r>
      <w:proofErr w:type="spellStart"/>
      <w:proofErr w:type="gramStart"/>
      <w:r w:rsidRPr="00EE1EFA">
        <w:rPr>
          <w:b/>
          <w:noProof w:val="0"/>
          <w:color w:val="322878"/>
        </w:rPr>
        <w:t>SS.g</w:t>
      </w:r>
      <w:proofErr w:type="spellEnd"/>
      <w:proofErr w:type="gramEnd"/>
      <w:r w:rsidRPr="00EE1EFA">
        <w:rPr>
          <w:noProof w:val="0"/>
          <w:color w:val="000000"/>
        </w:rPr>
        <w:t xml:space="preserve"> </w:t>
      </w:r>
      <w:r w:rsidRPr="00EE1EFA">
        <w:rPr>
          <w:b/>
          <w:noProof w:val="0"/>
          <w:color w:val="968C78"/>
        </w:rPr>
        <w:t>sends</w:t>
      </w:r>
      <w:r w:rsidRPr="00EE1EFA">
        <w:rPr>
          <w:noProof w:val="0"/>
          <w:color w:val="000000"/>
        </w:rPr>
        <w:t xml:space="preserve"> </w:t>
      </w:r>
      <w:r w:rsidRPr="00EE1EFA">
        <w:rPr>
          <w:i/>
          <w:noProof w:val="0"/>
          <w:color w:val="6E8C96"/>
        </w:rPr>
        <w:t>MESSAGE</w:t>
      </w:r>
      <w:r w:rsidRPr="00EE1EFA">
        <w:rPr>
          <w:noProof w:val="0"/>
          <w:color w:val="000000"/>
        </w:rPr>
        <w:t>(session=</w:t>
      </w:r>
      <w:r w:rsidRPr="00EE1EFA">
        <w:rPr>
          <w:b/>
          <w:noProof w:val="0"/>
          <w:color w:val="322878"/>
        </w:rPr>
        <w:t>SS</w:t>
      </w:r>
      <w:r w:rsidRPr="00EE1EFA">
        <w:rPr>
          <w:noProof w:val="0"/>
          <w:color w:val="000000"/>
        </w:rPr>
        <w:t>-&gt;</w:t>
      </w:r>
      <w:proofErr w:type="spellStart"/>
      <w:r w:rsidRPr="00EE1EFA">
        <w:rPr>
          <w:noProof w:val="0"/>
          <w:color w:val="000000"/>
        </w:rPr>
        <w:t>v.session</w:t>
      </w:r>
      <w:proofErr w:type="spellEnd"/>
      <w:r w:rsidRPr="00EE1EFA">
        <w:rPr>
          <w:noProof w:val="0"/>
          <w:color w:val="000000"/>
        </w:rPr>
        <w:t xml:space="preserve">) </w:t>
      </w:r>
      <w:r w:rsidRPr="00EE1EFA">
        <w:rPr>
          <w:b/>
          <w:noProof w:val="0"/>
          <w:color w:val="7F0055"/>
        </w:rPr>
        <w:t>to</w:t>
      </w:r>
      <w:r w:rsidRPr="00EE1EFA">
        <w:rPr>
          <w:noProof w:val="0"/>
          <w:color w:val="000000"/>
        </w:rPr>
        <w:t xml:space="preserve"> </w:t>
      </w:r>
      <w:proofErr w:type="spellStart"/>
      <w:r w:rsidRPr="00EE1EFA">
        <w:rPr>
          <w:b/>
          <w:noProof w:val="0"/>
          <w:color w:val="322878"/>
        </w:rPr>
        <w:t>UE.g</w:t>
      </w:r>
      <w:proofErr w:type="spellEnd"/>
      <w:r w:rsidRPr="00EE1EFA">
        <w:rPr>
          <w:noProof w:val="0"/>
          <w:color w:val="000000"/>
        </w:rPr>
        <w:t xml:space="preserve"> ;</w:t>
      </w:r>
    </w:p>
    <w:p w14:paraId="0C3BDC2D" w14:textId="77777777" w:rsidR="001750DA" w:rsidRPr="00EE1EFA" w:rsidRDefault="000F1760">
      <w:pPr>
        <w:pStyle w:val="PL"/>
        <w:rPr>
          <w:rFonts w:cs="Courier New"/>
          <w:noProof w:val="0"/>
          <w:szCs w:val="16"/>
        </w:rPr>
      </w:pPr>
      <w:r w:rsidRPr="00EE1EFA">
        <w:rPr>
          <w:noProof w:val="0"/>
          <w:color w:val="000000"/>
        </w:rPr>
        <w:t xml:space="preserve">        </w:t>
      </w:r>
    </w:p>
    <w:p w14:paraId="6F7A6FA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alternatively</w:t>
      </w:r>
      <w:r w:rsidRPr="00EE1EFA">
        <w:rPr>
          <w:rFonts w:cs="Courier New"/>
          <w:noProof w:val="0"/>
          <w:color w:val="000000"/>
          <w:szCs w:val="16"/>
        </w:rPr>
        <w:t xml:space="preserve"> {    </w:t>
      </w:r>
    </w:p>
    <w:p w14:paraId="471A5A8B"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w:t>
      </w:r>
      <w:r w:rsidRPr="00EE1EFA">
        <w:rPr>
          <w:rFonts w:cs="Courier New"/>
          <w:noProof w:val="0"/>
          <w:szCs w:val="16"/>
        </w:rPr>
        <w:t>SUT</w:t>
      </w:r>
      <w:r w:rsidRPr="00EE1EFA">
        <w:rPr>
          <w:noProof w:val="0"/>
        </w:rPr>
        <w:t xml:space="preserve"> responds with the same session ID that is stored in </w:t>
      </w:r>
    </w:p>
    <w:p w14:paraId="59107085"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//the variable v of the SS from the previous response</w:t>
      </w:r>
    </w:p>
    <w:p w14:paraId="66B978FA"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(session=</w:t>
      </w:r>
      <w:r w:rsidRPr="00EE1EFA">
        <w:rPr>
          <w:rFonts w:cs="Courier New"/>
          <w:b/>
          <w:bCs/>
          <w:noProof w:val="0"/>
          <w:color w:val="322878"/>
          <w:szCs w:val="16"/>
        </w:rPr>
        <w:t>SS</w:t>
      </w:r>
      <w:r w:rsidRPr="00EE1EFA">
        <w:rPr>
          <w:rFonts w:cs="Courier New"/>
          <w:noProof w:val="0"/>
          <w:color w:val="000000"/>
          <w:szCs w:val="16"/>
        </w:rPr>
        <w:t>-&gt;</w:t>
      </w:r>
      <w:proofErr w:type="spellStart"/>
      <w:r w:rsidRPr="00EE1EFA">
        <w:rPr>
          <w:rFonts w:cs="Courier New"/>
          <w:noProof w:val="0"/>
          <w:color w:val="000000"/>
          <w:szCs w:val="16"/>
        </w:rPr>
        <w:t>v.session</w:t>
      </w:r>
      <w:proofErr w:type="spellEnd"/>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746306C7"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968C78"/>
          <w:szCs w:val="16"/>
        </w:rPr>
        <w:t>set verdict</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gramStart"/>
      <w:r w:rsidRPr="00EE1EFA">
        <w:rPr>
          <w:rFonts w:cs="Courier New"/>
          <w:b/>
          <w:bCs/>
          <w:i/>
          <w:iCs/>
          <w:noProof w:val="0"/>
          <w:color w:val="6E8C96"/>
          <w:szCs w:val="16"/>
        </w:rPr>
        <w:t>PASS</w:t>
      </w:r>
      <w:r w:rsidRPr="00EE1EFA">
        <w:rPr>
          <w:rFonts w:cs="Courier New"/>
          <w:noProof w:val="0"/>
          <w:color w:val="000000"/>
          <w:szCs w:val="16"/>
        </w:rPr>
        <w:t>;</w:t>
      </w:r>
      <w:proofErr w:type="gramEnd"/>
    </w:p>
    <w:p w14:paraId="1607F915" w14:textId="77777777" w:rsidR="001750DA" w:rsidRPr="00EE1EFA" w:rsidRDefault="000F1760">
      <w:pPr>
        <w:pStyle w:val="PL"/>
        <w:rPr>
          <w:rFonts w:cs="Courier New"/>
          <w:noProof w:val="0"/>
          <w:szCs w:val="16"/>
        </w:rPr>
      </w:pPr>
      <w:r w:rsidRPr="00EE1EFA">
        <w:rPr>
          <w:noProof w:val="0"/>
          <w:color w:val="000000"/>
        </w:rPr>
        <w:lastRenderedPageBreak/>
        <w:t xml:space="preserve">        } </w:t>
      </w:r>
      <w:r w:rsidRPr="00EE1EFA">
        <w:rPr>
          <w:rFonts w:cs="Courier New"/>
          <w:b/>
          <w:bCs/>
          <w:noProof w:val="0"/>
          <w:szCs w:val="16"/>
        </w:rPr>
        <w:t>or</w:t>
      </w:r>
      <w:r w:rsidRPr="00EE1EFA">
        <w:rPr>
          <w:rFonts w:cs="Courier New"/>
          <w:noProof w:val="0"/>
          <w:color w:val="000000"/>
          <w:szCs w:val="16"/>
        </w:rPr>
        <w:t xml:space="preserve"> {</w:t>
      </w:r>
    </w:p>
    <w:p w14:paraId="4AEB469D" w14:textId="77777777" w:rsidR="001750DA" w:rsidRPr="00EE1EFA" w:rsidRDefault="000F1760">
      <w:pPr>
        <w:pStyle w:val="PL"/>
        <w:rPr>
          <w:noProof w:val="0"/>
        </w:rPr>
      </w:pPr>
      <w:r w:rsidRPr="00EE1EFA">
        <w:rPr>
          <w:noProof w:val="0"/>
          <w:color w:val="000000"/>
        </w:rPr>
        <w:t xml:space="preserve">            </w:t>
      </w:r>
      <w:r w:rsidRPr="00EE1EFA">
        <w:rPr>
          <w:noProof w:val="0"/>
        </w:rPr>
        <w:t xml:space="preserve">//SUT responds with any session ID, including the one from the </w:t>
      </w:r>
    </w:p>
    <w:p w14:paraId="3F00C06A"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//previous response stored in v. The ordering of evaluation will </w:t>
      </w:r>
    </w:p>
    <w:p w14:paraId="1AE27202"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//always select the first alternative in that case. Alternatively</w:t>
      </w:r>
    </w:p>
    <w:p w14:paraId="7C3C85D9"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//a function can be defined and called that checks explicitly that </w:t>
      </w:r>
    </w:p>
    <w:p w14:paraId="38E7CED8"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//the specific session ID from the previous response stored in v </w:t>
      </w:r>
    </w:p>
    <w:p w14:paraId="2FF6F56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//is not received e.g. </w:t>
      </w:r>
    </w:p>
    <w:p w14:paraId="3032694F" w14:textId="77777777" w:rsidR="001750DA" w:rsidRPr="00EE1EFA" w:rsidRDefault="000F1760">
      <w:pPr>
        <w:pStyle w:val="PL"/>
        <w:rPr>
          <w:rFonts w:cs="Courier New"/>
          <w:noProof w:val="0"/>
          <w:szCs w:val="16"/>
        </w:rPr>
      </w:pPr>
      <w:r w:rsidRPr="00EE1EFA">
        <w:rPr>
          <w:noProof w:val="0"/>
          <w:color w:val="000000"/>
        </w:rPr>
        <w:t xml:space="preserve">            </w:t>
      </w:r>
      <w:r w:rsidRPr="00EE1EFA">
        <w:rPr>
          <w:noProof w:val="0"/>
        </w:rPr>
        <w:t xml:space="preserve">// </w:t>
      </w:r>
      <w:proofErr w:type="spellStart"/>
      <w:proofErr w:type="gramStart"/>
      <w:r w:rsidRPr="00EE1EFA">
        <w:rPr>
          <w:noProof w:val="0"/>
        </w:rPr>
        <w:t>UE.g</w:t>
      </w:r>
      <w:proofErr w:type="spellEnd"/>
      <w:proofErr w:type="gramEnd"/>
      <w:r w:rsidRPr="00EE1EFA">
        <w:rPr>
          <w:noProof w:val="0"/>
        </w:rPr>
        <w:t xml:space="preserve"> sends RESPONSE(session=not(SS-&gt;</w:t>
      </w:r>
      <w:proofErr w:type="spellStart"/>
      <w:r w:rsidRPr="00EE1EFA">
        <w:rPr>
          <w:noProof w:val="0"/>
        </w:rPr>
        <w:t>v.session</w:t>
      </w:r>
      <w:proofErr w:type="spellEnd"/>
      <w:r w:rsidRPr="00EE1EFA">
        <w:rPr>
          <w:noProof w:val="0"/>
        </w:rPr>
        <w:t xml:space="preserve">)) to </w:t>
      </w:r>
      <w:proofErr w:type="spellStart"/>
      <w:r w:rsidRPr="00EE1EFA">
        <w:rPr>
          <w:noProof w:val="0"/>
        </w:rPr>
        <w:t>SS.g</w:t>
      </w:r>
      <w:proofErr w:type="spellEnd"/>
      <w:r w:rsidRPr="00EE1EFA">
        <w:rPr>
          <w:noProof w:val="0"/>
        </w:rPr>
        <w:t>;</w:t>
      </w:r>
    </w:p>
    <w:p w14:paraId="18FEC834" w14:textId="77777777" w:rsidR="001750DA" w:rsidRPr="00EE1EFA" w:rsidRDefault="000F1760">
      <w:pPr>
        <w:pStyle w:val="PL"/>
        <w:rPr>
          <w:rFonts w:cs="Courier New"/>
          <w:noProof w:val="0"/>
          <w:szCs w:val="16"/>
        </w:rPr>
      </w:pPr>
      <w:r w:rsidRPr="00EE1EFA">
        <w:rPr>
          <w:noProof w:val="0"/>
          <w:color w:val="000000"/>
        </w:rPr>
        <w:t xml:space="preserve">            </w:t>
      </w:r>
      <w:proofErr w:type="spellStart"/>
      <w:proofErr w:type="gramStart"/>
      <w:r w:rsidRPr="00EE1EFA">
        <w:rPr>
          <w:rFonts w:cs="Courier New"/>
          <w:b/>
          <w:bCs/>
          <w:noProof w:val="0"/>
          <w:color w:val="322878"/>
          <w:szCs w:val="16"/>
        </w:rPr>
        <w:t>UE.g</w:t>
      </w:r>
      <w:proofErr w:type="spellEnd"/>
      <w:proofErr w:type="gramEnd"/>
      <w:r w:rsidRPr="00EE1EFA">
        <w:rPr>
          <w:rFonts w:cs="Courier New"/>
          <w:noProof w:val="0"/>
          <w:color w:val="000000"/>
          <w:szCs w:val="16"/>
        </w:rPr>
        <w:t xml:space="preserve"> </w:t>
      </w:r>
      <w:r w:rsidRPr="00EE1EFA">
        <w:rPr>
          <w:rFonts w:cs="Courier New"/>
          <w:b/>
          <w:bCs/>
          <w:noProof w:val="0"/>
          <w:color w:val="968C78"/>
          <w:szCs w:val="16"/>
        </w:rPr>
        <w:t>sends</w:t>
      </w:r>
      <w:r w:rsidRPr="00EE1EFA">
        <w:rPr>
          <w:rFonts w:cs="Courier New"/>
          <w:noProof w:val="0"/>
          <w:color w:val="000000"/>
          <w:szCs w:val="16"/>
        </w:rPr>
        <w:t xml:space="preserve"> </w:t>
      </w:r>
      <w:r w:rsidRPr="00EE1EFA">
        <w:rPr>
          <w:rFonts w:cs="Courier New"/>
          <w:i/>
          <w:iCs/>
          <w:noProof w:val="0"/>
          <w:color w:val="6E8C96"/>
          <w:szCs w:val="16"/>
        </w:rPr>
        <w:t>RESPONSE</w:t>
      </w:r>
      <w:r w:rsidRPr="00EE1EFA">
        <w:rPr>
          <w:rFonts w:cs="Courier New"/>
          <w:noProof w:val="0"/>
          <w:color w:val="000000"/>
          <w:szCs w:val="16"/>
        </w:rPr>
        <w:t xml:space="preserve"> </w:t>
      </w:r>
      <w:r w:rsidRPr="00EE1EFA">
        <w:rPr>
          <w:rFonts w:cs="Courier New"/>
          <w:b/>
          <w:bCs/>
          <w:noProof w:val="0"/>
          <w:color w:val="7F0055"/>
          <w:szCs w:val="16"/>
        </w:rPr>
        <w:t>to</w:t>
      </w:r>
      <w:r w:rsidRPr="00EE1EFA">
        <w:rPr>
          <w:rFonts w:cs="Courier New"/>
          <w:noProof w:val="0"/>
          <w:color w:val="000000"/>
          <w:szCs w:val="16"/>
        </w:rPr>
        <w:t xml:space="preserve"> </w:t>
      </w:r>
      <w:proofErr w:type="spellStart"/>
      <w:r w:rsidRPr="00EE1EFA">
        <w:rPr>
          <w:rFonts w:cs="Courier New"/>
          <w:b/>
          <w:bCs/>
          <w:noProof w:val="0"/>
          <w:color w:val="322878"/>
          <w:szCs w:val="16"/>
        </w:rPr>
        <w:t>SS.g</w:t>
      </w:r>
      <w:proofErr w:type="spellEnd"/>
      <w:r w:rsidRPr="00EE1EFA">
        <w:rPr>
          <w:rFonts w:cs="Courier New"/>
          <w:noProof w:val="0"/>
          <w:color w:val="000000"/>
          <w:szCs w:val="16"/>
        </w:rPr>
        <w:t xml:space="preserve"> ;</w:t>
      </w:r>
    </w:p>
    <w:p w14:paraId="015337D4" w14:textId="77777777" w:rsidR="001750DA" w:rsidRPr="00EE1EFA" w:rsidRDefault="000F1760">
      <w:pPr>
        <w:pStyle w:val="PL"/>
        <w:rPr>
          <w:noProof w:val="0"/>
        </w:rPr>
      </w:pPr>
      <w:r w:rsidRPr="00EE1EFA">
        <w:rPr>
          <w:noProof w:val="0"/>
          <w:color w:val="000000"/>
        </w:rPr>
        <w:t xml:space="preserve">            </w:t>
      </w:r>
      <w:r w:rsidRPr="00EE1EFA">
        <w:rPr>
          <w:b/>
          <w:noProof w:val="0"/>
          <w:color w:val="968C78"/>
        </w:rPr>
        <w:t>set verdict</w:t>
      </w:r>
      <w:r w:rsidRPr="00EE1EFA">
        <w:rPr>
          <w:noProof w:val="0"/>
          <w:color w:val="000000"/>
        </w:rPr>
        <w:t xml:space="preserve"> </w:t>
      </w:r>
      <w:r w:rsidRPr="00EE1EFA">
        <w:rPr>
          <w:b/>
          <w:noProof w:val="0"/>
          <w:color w:val="7F0055"/>
        </w:rPr>
        <w:t>to</w:t>
      </w:r>
      <w:r w:rsidRPr="00EE1EFA">
        <w:rPr>
          <w:noProof w:val="0"/>
          <w:color w:val="000000"/>
        </w:rPr>
        <w:t xml:space="preserve"> </w:t>
      </w:r>
      <w:proofErr w:type="gramStart"/>
      <w:r w:rsidRPr="00EE1EFA">
        <w:rPr>
          <w:b/>
          <w:i/>
          <w:noProof w:val="0"/>
          <w:color w:val="6E8C96"/>
        </w:rPr>
        <w:t>FAIL</w:t>
      </w:r>
      <w:r w:rsidRPr="00EE1EFA">
        <w:rPr>
          <w:noProof w:val="0"/>
          <w:color w:val="000000"/>
        </w:rPr>
        <w:t>;</w:t>
      </w:r>
      <w:proofErr w:type="gramEnd"/>
    </w:p>
    <w:p w14:paraId="709177AF" w14:textId="77777777" w:rsidR="001750DA" w:rsidRPr="00EE1EFA" w:rsidRDefault="000F1760">
      <w:pPr>
        <w:pStyle w:val="PL"/>
        <w:rPr>
          <w:rFonts w:cs="Courier New"/>
          <w:noProof w:val="0"/>
          <w:szCs w:val="16"/>
        </w:rPr>
      </w:pPr>
      <w:r w:rsidRPr="00EE1EFA">
        <w:rPr>
          <w:noProof w:val="0"/>
          <w:color w:val="000000"/>
        </w:rPr>
        <w:t xml:space="preserve">        } </w:t>
      </w:r>
      <w:r w:rsidRPr="00EE1EFA">
        <w:rPr>
          <w:rFonts w:cs="Courier New"/>
          <w:b/>
          <w:bCs/>
          <w:noProof w:val="0"/>
          <w:color w:val="7F0055"/>
          <w:szCs w:val="16"/>
        </w:rPr>
        <w:t>with</w:t>
      </w:r>
      <w:r w:rsidRPr="00EE1EFA">
        <w:rPr>
          <w:rFonts w:cs="Courier New"/>
          <w:noProof w:val="0"/>
          <w:color w:val="000000"/>
          <w:szCs w:val="16"/>
        </w:rPr>
        <w:t xml:space="preserve"> {</w:t>
      </w:r>
    </w:p>
    <w:p w14:paraId="17A97335" w14:textId="77777777" w:rsidR="001750DA" w:rsidRPr="00EE1EFA" w:rsidRDefault="000F1760">
      <w:pPr>
        <w:pStyle w:val="PL"/>
        <w:rPr>
          <w:rFonts w:cs="Courier New"/>
          <w:noProof w:val="0"/>
          <w:szCs w:val="16"/>
        </w:rPr>
      </w:pPr>
      <w:r w:rsidRPr="00EE1EFA">
        <w:rPr>
          <w:noProof w:val="0"/>
          <w:color w:val="000000"/>
        </w:rPr>
        <w:t xml:space="preserve">            </w:t>
      </w:r>
      <w:r w:rsidRPr="00EE1EFA">
        <w:rPr>
          <w:rFonts w:cs="Courier New"/>
          <w:b/>
          <w:bCs/>
          <w:noProof w:val="0"/>
          <w:color w:val="7F0055"/>
          <w:szCs w:val="16"/>
        </w:rPr>
        <w:t xml:space="preserve">test </w:t>
      </w:r>
      <w:proofErr w:type="gramStart"/>
      <w:r w:rsidRPr="00EE1EFA">
        <w:rPr>
          <w:rFonts w:cs="Courier New"/>
          <w:b/>
          <w:bCs/>
          <w:noProof w:val="0"/>
          <w:color w:val="7F0055"/>
          <w:szCs w:val="16"/>
        </w:rPr>
        <w:t>objectives</w:t>
      </w:r>
      <w:r w:rsidRPr="00EE1EFA">
        <w:rPr>
          <w:rFonts w:cs="Courier New"/>
          <w:noProof w:val="0"/>
          <w:color w:val="000000"/>
          <w:szCs w:val="16"/>
        </w:rPr>
        <w:t xml:space="preserve"> :</w:t>
      </w:r>
      <w:proofErr w:type="gramEnd"/>
      <w:r w:rsidRPr="00EE1EFA">
        <w:rPr>
          <w:rFonts w:cs="Courier New"/>
          <w:noProof w:val="0"/>
          <w:color w:val="000000"/>
          <w:szCs w:val="16"/>
        </w:rPr>
        <w:t xml:space="preserve"> CHECK_SESSION_ID_IS_MAINTAINED ;</w:t>
      </w:r>
    </w:p>
    <w:p w14:paraId="5AB57638" w14:textId="77777777" w:rsidR="001750DA" w:rsidRPr="00EE1EFA" w:rsidRDefault="000F1760">
      <w:pPr>
        <w:pStyle w:val="PL"/>
        <w:rPr>
          <w:rFonts w:cs="Courier New"/>
          <w:noProof w:val="0"/>
          <w:szCs w:val="16"/>
        </w:rPr>
      </w:pPr>
      <w:r w:rsidRPr="00EE1EFA">
        <w:rPr>
          <w:noProof w:val="0"/>
          <w:color w:val="000000"/>
        </w:rPr>
        <w:t xml:space="preserve">        } </w:t>
      </w:r>
    </w:p>
    <w:p w14:paraId="7E85247F" w14:textId="77777777" w:rsidR="001750DA" w:rsidRPr="00EE1EFA" w:rsidRDefault="000F1760">
      <w:pPr>
        <w:pStyle w:val="PL"/>
        <w:rPr>
          <w:rFonts w:cs="Courier New"/>
          <w:noProof w:val="0"/>
          <w:szCs w:val="16"/>
        </w:rPr>
      </w:pPr>
      <w:r w:rsidRPr="00EE1EFA">
        <w:rPr>
          <w:noProof w:val="0"/>
          <w:color w:val="000000"/>
        </w:rPr>
        <w:t xml:space="preserve">  }</w:t>
      </w:r>
    </w:p>
    <w:p w14:paraId="54D61A64" w14:textId="77777777" w:rsidR="001750DA" w:rsidRPr="00EE1EFA" w:rsidRDefault="000F1760">
      <w:pPr>
        <w:pStyle w:val="PL"/>
        <w:rPr>
          <w:noProof w:val="0"/>
          <w:color w:val="000000"/>
        </w:rPr>
      </w:pPr>
      <w:r w:rsidRPr="00EE1EFA">
        <w:rPr>
          <w:noProof w:val="0"/>
          <w:color w:val="000000"/>
        </w:rPr>
        <w:t>}</w:t>
      </w:r>
    </w:p>
    <w:p w14:paraId="34BF4AB7" w14:textId="77777777" w:rsidR="00E90909" w:rsidRPr="00EE1EFA" w:rsidRDefault="00E90909">
      <w:pPr>
        <w:pStyle w:val="PL"/>
        <w:rPr>
          <w:rFonts w:cs="Courier New"/>
          <w:noProof w:val="0"/>
          <w:szCs w:val="16"/>
        </w:rPr>
      </w:pPr>
    </w:p>
    <w:p w14:paraId="29A226E6" w14:textId="6AADFB2E" w:rsidR="001750DA" w:rsidRPr="00EE1EFA" w:rsidRDefault="000F1760">
      <w:pPr>
        <w:pStyle w:val="Heading1"/>
      </w:pPr>
      <w:bookmarkStart w:id="847" w:name="_Toc142303655"/>
      <w:bookmarkStart w:id="848" w:name="_Toc142313414"/>
      <w:bookmarkStart w:id="849" w:name="_Toc146109742"/>
      <w:bookmarkStart w:id="850" w:name="_Toc152655656"/>
      <w:r w:rsidRPr="00EE1EFA">
        <w:t>B.5</w:t>
      </w:r>
      <w:r w:rsidRPr="00EE1EFA">
        <w:tab/>
        <w:t xml:space="preserve">TDL </w:t>
      </w:r>
      <w:r w:rsidR="00436C80" w:rsidRPr="00EE1EFA">
        <w:t xml:space="preserve">Legacy </w:t>
      </w:r>
      <w:r w:rsidRPr="00EE1EFA">
        <w:t>Textual Syntax Reference</w:t>
      </w:r>
      <w:bookmarkEnd w:id="847"/>
      <w:bookmarkEnd w:id="848"/>
      <w:bookmarkEnd w:id="849"/>
      <w:bookmarkEnd w:id="850"/>
    </w:p>
    <w:p w14:paraId="4CBB05EB" w14:textId="77777777" w:rsidR="001750DA" w:rsidRPr="00EE1EFA" w:rsidRDefault="000F1760">
      <w:pPr>
        <w:pStyle w:val="Heading2"/>
      </w:pPr>
      <w:bookmarkStart w:id="851" w:name="_Toc142303656"/>
      <w:bookmarkStart w:id="852" w:name="_Toc142313415"/>
      <w:bookmarkStart w:id="853" w:name="_Toc146109743"/>
      <w:bookmarkStart w:id="854" w:name="_Toc152655657"/>
      <w:r w:rsidRPr="00EE1EFA">
        <w:t>B.5.1</w:t>
      </w:r>
      <w:r w:rsidRPr="00EE1EFA">
        <w:tab/>
        <w:t xml:space="preserve">Conventions for the </w:t>
      </w:r>
      <w:proofErr w:type="spellStart"/>
      <w:r w:rsidRPr="00EE1EFA">
        <w:t>TDLan</w:t>
      </w:r>
      <w:proofErr w:type="spellEnd"/>
      <w:r w:rsidRPr="00EE1EFA">
        <w:t xml:space="preserve"> Syntax Definition</w:t>
      </w:r>
      <w:bookmarkEnd w:id="851"/>
      <w:bookmarkEnd w:id="852"/>
      <w:bookmarkEnd w:id="853"/>
      <w:bookmarkEnd w:id="854"/>
    </w:p>
    <w:p w14:paraId="3DDEE356" w14:textId="7FF66941" w:rsidR="001750DA" w:rsidRPr="00EE1EFA" w:rsidRDefault="000F1760">
      <w:r w:rsidRPr="00EE1EFA">
        <w:t xml:space="preserve">This </w:t>
      </w:r>
      <w:r w:rsidR="00A6518D" w:rsidRPr="00EE1EFA">
        <w:t>clause</w:t>
      </w:r>
      <w:r w:rsidRPr="00EE1EFA">
        <w:t xml:space="preserve"> describes the grammar of the used </w:t>
      </w:r>
      <w:r w:rsidR="009C0047" w:rsidRPr="00EE1EFA">
        <w:t xml:space="preserve">legacy </w:t>
      </w:r>
      <w:r w:rsidRPr="00EE1EFA">
        <w:t>concrete textual syntax in the Extended Backus-Naur Form (EBNF) notation. The EBNF representation is generated from a reference implementation of the TDL meta-model. The EBNF representation can be used either as a concrete syntax reference for TDL end users or as input to a parser generator tool. Table B.1 defines the syntactic conventions used in the definition of the EBNF rules. To distinguish this concrete textual syntax from other possible concrete textual syntax representations, it is referred to as "</w:t>
      </w:r>
      <w:proofErr w:type="spellStart"/>
      <w:r w:rsidRPr="00EE1EFA">
        <w:t>TDLan</w:t>
      </w:r>
      <w:proofErr w:type="spellEnd"/>
      <w:r w:rsidRPr="00EE1EFA">
        <w:t>". This proposed syntax is complete in the sense that it covers the whole TDL meta-model.</w:t>
      </w:r>
    </w:p>
    <w:p w14:paraId="01725324" w14:textId="1BCA8DA2" w:rsidR="00764DDD" w:rsidRPr="00EE1EFA" w:rsidRDefault="00764DDD" w:rsidP="00436C80">
      <w:pPr>
        <w:pStyle w:val="NO"/>
      </w:pPr>
      <w:r w:rsidRPr="00EE1EFA">
        <w:t>NOTE:</w:t>
      </w:r>
      <w:r w:rsidRPr="00EE1EFA">
        <w:tab/>
        <w:t xml:space="preserve">This annex is deprecated and will be removed in future editions of the present document in favour of the </w:t>
      </w:r>
      <w:r w:rsidR="007534F0" w:rsidRPr="00EE1EFA">
        <w:t>standardized</w:t>
      </w:r>
      <w:r w:rsidRPr="00EE1EFA">
        <w:t xml:space="preserve"> textual syntax in </w:t>
      </w:r>
      <w:r w:rsidR="00352B2A" w:rsidRPr="00EE1EFA">
        <w:t>ETSI ES 203 119-8 [</w:t>
      </w:r>
      <w:r w:rsidR="00352B2A" w:rsidRPr="00EE1EFA">
        <w:fldChar w:fldCharType="begin"/>
      </w:r>
      <w:r w:rsidR="00352B2A" w:rsidRPr="00EE1EFA">
        <w:instrText xml:space="preserve">REF REF_ES203119_8 \h </w:instrText>
      </w:r>
      <w:r w:rsidR="00690BF7" w:rsidRPr="00EE1EFA">
        <w:instrText xml:space="preserve"> \* MERGEFORMAT </w:instrText>
      </w:r>
      <w:r w:rsidR="00352B2A" w:rsidRPr="00EE1EFA">
        <w:fldChar w:fldCharType="separate"/>
      </w:r>
      <w:r w:rsidR="004005B6" w:rsidRPr="00EE1EFA">
        <w:t>8</w:t>
      </w:r>
      <w:r w:rsidR="00352B2A" w:rsidRPr="00EE1EFA">
        <w:fldChar w:fldCharType="end"/>
      </w:r>
      <w:r w:rsidR="00352B2A" w:rsidRPr="00EE1EFA">
        <w:t>]</w:t>
      </w:r>
      <w:r w:rsidRPr="00EE1EFA">
        <w:t xml:space="preserve">. The latest specification of the legacy textual syntax is available in the TDL </w:t>
      </w:r>
      <w:proofErr w:type="gramStart"/>
      <w:r w:rsidRPr="00EE1EFA">
        <w:t>Open Source</w:t>
      </w:r>
      <w:proofErr w:type="gramEnd"/>
      <w:r w:rsidRPr="00EE1EFA">
        <w:t xml:space="preserve"> Project</w:t>
      </w:r>
      <w:r w:rsidR="008444B4" w:rsidRPr="00EE1EFA">
        <w:t xml:space="preserve"> (</w:t>
      </w:r>
      <w:r w:rsidRPr="00EE1EFA">
        <w:t>TOP</w:t>
      </w:r>
      <w:r w:rsidR="008444B4" w:rsidRPr="00EE1EFA">
        <w:t>)</w:t>
      </w:r>
      <w:r w:rsidR="002C7A64" w:rsidRPr="00EE1EFA">
        <w:t xml:space="preserve"> [</w:t>
      </w:r>
      <w:r w:rsidR="002C7A64" w:rsidRPr="00EE1EFA">
        <w:fldChar w:fldCharType="begin"/>
      </w:r>
      <w:r w:rsidR="002C7A64" w:rsidRPr="00EE1EFA">
        <w:instrText xml:space="preserve">REF REF_ \h </w:instrText>
      </w:r>
      <w:r w:rsidR="002C7A64" w:rsidRPr="00EE1EFA">
        <w:fldChar w:fldCharType="separate"/>
      </w:r>
      <w:r w:rsidR="004005B6" w:rsidRPr="00EE1EFA">
        <w:t>i.4</w:t>
      </w:r>
      <w:r w:rsidR="002C7A64" w:rsidRPr="00EE1EFA">
        <w:fldChar w:fldCharType="end"/>
      </w:r>
      <w:r w:rsidR="002C7A64" w:rsidRPr="00EE1EFA">
        <w:t>]</w:t>
      </w:r>
      <w:r w:rsidRPr="00EE1EFA">
        <w:t>.</w:t>
      </w:r>
    </w:p>
    <w:p w14:paraId="2AC4215A" w14:textId="77777777" w:rsidR="001750DA" w:rsidRPr="00EE1EFA" w:rsidRDefault="000F1760">
      <w:pPr>
        <w:pStyle w:val="TH"/>
        <w:rPr>
          <w:sz w:val="24"/>
          <w:szCs w:val="24"/>
        </w:rPr>
      </w:pPr>
      <w:r w:rsidRPr="00EE1EFA">
        <w:t xml:space="preserve">Table B.1: Syntax definition conventions </w:t>
      </w:r>
      <w:proofErr w:type="gramStart"/>
      <w:r w:rsidRPr="00EE1EFA">
        <w:t>used</w:t>
      </w:r>
      <w:proofErr w:type="gramEnd"/>
    </w:p>
    <w:tbl>
      <w:tblPr>
        <w:tblW w:w="6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430"/>
        <w:gridCol w:w="3780"/>
      </w:tblGrid>
      <w:tr w:rsidR="001750DA" w:rsidRPr="00EE1EFA" w14:paraId="257B5552" w14:textId="77777777">
        <w:trPr>
          <w:jc w:val="center"/>
        </w:trPr>
        <w:tc>
          <w:tcPr>
            <w:tcW w:w="2430" w:type="dxa"/>
          </w:tcPr>
          <w:p w14:paraId="41403BA2"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w:t>
            </w:r>
          </w:p>
        </w:tc>
        <w:tc>
          <w:tcPr>
            <w:tcW w:w="3780" w:type="dxa"/>
          </w:tcPr>
          <w:p w14:paraId="583C89B2" w14:textId="77777777" w:rsidR="001750DA" w:rsidRPr="00EE1EFA" w:rsidRDefault="000F1760">
            <w:pPr>
              <w:pStyle w:val="TAL"/>
            </w:pPr>
            <w:r w:rsidRPr="00EE1EFA">
              <w:t>is defined to be</w:t>
            </w:r>
          </w:p>
        </w:tc>
      </w:tr>
      <w:tr w:rsidR="001750DA" w:rsidRPr="00EE1EFA" w14:paraId="5BF287AE" w14:textId="77777777">
        <w:trPr>
          <w:jc w:val="center"/>
        </w:trPr>
        <w:tc>
          <w:tcPr>
            <w:tcW w:w="2430" w:type="dxa"/>
          </w:tcPr>
          <w:p w14:paraId="0784F499"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p>
        </w:tc>
        <w:tc>
          <w:tcPr>
            <w:tcW w:w="3780" w:type="dxa"/>
          </w:tcPr>
          <w:p w14:paraId="12A841D7" w14:textId="77777777" w:rsidR="001750DA" w:rsidRPr="00EE1EFA" w:rsidRDefault="000F1760">
            <w:pPr>
              <w:pStyle w:val="TAL"/>
            </w:pPr>
            <w:r w:rsidRPr="00EE1EFA">
              <w:t xml:space="preserve">the non-terminal symbol </w:t>
            </w:r>
            <w:proofErr w:type="spellStart"/>
            <w:r w:rsidRPr="00EE1EFA">
              <w:t>abc</w:t>
            </w:r>
            <w:proofErr w:type="spellEnd"/>
          </w:p>
        </w:tc>
      </w:tr>
      <w:tr w:rsidR="001750DA" w:rsidRPr="00EE1EFA" w14:paraId="03D98C15" w14:textId="77777777">
        <w:trPr>
          <w:jc w:val="center"/>
        </w:trPr>
        <w:tc>
          <w:tcPr>
            <w:tcW w:w="2430" w:type="dxa"/>
          </w:tcPr>
          <w:p w14:paraId="024C0F5B"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 xml:space="preserve"> </w:t>
            </w:r>
            <w:proofErr w:type="spellStart"/>
            <w:r w:rsidRPr="00EE1EFA">
              <w:rPr>
                <w:rFonts w:ascii="Arial" w:hAnsi="Arial" w:cs="Arial"/>
                <w:sz w:val="18"/>
                <w:szCs w:val="18"/>
                <w:lang w:val="en-GB"/>
              </w:rPr>
              <w:t>xyz</w:t>
            </w:r>
            <w:proofErr w:type="spellEnd"/>
          </w:p>
        </w:tc>
        <w:tc>
          <w:tcPr>
            <w:tcW w:w="3780" w:type="dxa"/>
          </w:tcPr>
          <w:p w14:paraId="3AF5D42D" w14:textId="77777777" w:rsidR="001750DA" w:rsidRPr="00EE1EFA" w:rsidRDefault="000F1760">
            <w:pPr>
              <w:pStyle w:val="TAL"/>
            </w:pPr>
            <w:proofErr w:type="spellStart"/>
            <w:r w:rsidRPr="00EE1EFA">
              <w:t>abc</w:t>
            </w:r>
            <w:proofErr w:type="spellEnd"/>
            <w:r w:rsidRPr="00EE1EFA">
              <w:t xml:space="preserve"> followed by </w:t>
            </w:r>
            <w:proofErr w:type="spellStart"/>
            <w:r w:rsidRPr="00EE1EFA">
              <w:t>xyz</w:t>
            </w:r>
            <w:proofErr w:type="spellEnd"/>
          </w:p>
        </w:tc>
      </w:tr>
      <w:tr w:rsidR="001750DA" w:rsidRPr="00EE1EFA" w14:paraId="605C6960" w14:textId="77777777">
        <w:trPr>
          <w:jc w:val="center"/>
        </w:trPr>
        <w:tc>
          <w:tcPr>
            <w:tcW w:w="2430" w:type="dxa"/>
          </w:tcPr>
          <w:p w14:paraId="4BDFC1EB"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 xml:space="preserve"> | </w:t>
            </w:r>
            <w:proofErr w:type="spellStart"/>
            <w:r w:rsidRPr="00EE1EFA">
              <w:rPr>
                <w:rFonts w:ascii="Arial" w:hAnsi="Arial" w:cs="Arial"/>
                <w:sz w:val="18"/>
                <w:szCs w:val="18"/>
                <w:lang w:val="en-GB"/>
              </w:rPr>
              <w:t>xyz</w:t>
            </w:r>
            <w:proofErr w:type="spellEnd"/>
          </w:p>
        </w:tc>
        <w:tc>
          <w:tcPr>
            <w:tcW w:w="3780" w:type="dxa"/>
          </w:tcPr>
          <w:p w14:paraId="621F285D" w14:textId="77777777" w:rsidR="001750DA" w:rsidRPr="00EE1EFA" w:rsidRDefault="000F1760">
            <w:pPr>
              <w:pStyle w:val="TAL"/>
            </w:pPr>
            <w:r w:rsidRPr="00EE1EFA">
              <w:t>alternative (</w:t>
            </w:r>
            <w:proofErr w:type="spellStart"/>
            <w:r w:rsidRPr="00EE1EFA">
              <w:t>abc</w:t>
            </w:r>
            <w:proofErr w:type="spellEnd"/>
            <w:r w:rsidRPr="00EE1EFA">
              <w:t xml:space="preserve"> or </w:t>
            </w:r>
            <w:proofErr w:type="spellStart"/>
            <w:r w:rsidRPr="00EE1EFA">
              <w:t>xyz</w:t>
            </w:r>
            <w:proofErr w:type="spellEnd"/>
            <w:r w:rsidRPr="00EE1EFA">
              <w:t>)</w:t>
            </w:r>
          </w:p>
        </w:tc>
      </w:tr>
      <w:tr w:rsidR="001750DA" w:rsidRPr="00EE1EFA" w14:paraId="341F2401" w14:textId="77777777">
        <w:trPr>
          <w:jc w:val="center"/>
        </w:trPr>
        <w:tc>
          <w:tcPr>
            <w:tcW w:w="2430" w:type="dxa"/>
          </w:tcPr>
          <w:p w14:paraId="54436FCD"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w:t>
            </w:r>
          </w:p>
        </w:tc>
        <w:tc>
          <w:tcPr>
            <w:tcW w:w="3780" w:type="dxa"/>
          </w:tcPr>
          <w:p w14:paraId="3A24E2D7" w14:textId="77777777" w:rsidR="001750DA" w:rsidRPr="00EE1EFA" w:rsidRDefault="000F1760">
            <w:pPr>
              <w:pStyle w:val="TAL"/>
            </w:pPr>
            <w:r w:rsidRPr="00EE1EFA">
              <w:t xml:space="preserve">0 or 1 instance of </w:t>
            </w:r>
            <w:proofErr w:type="spellStart"/>
            <w:r w:rsidRPr="00EE1EFA">
              <w:t>abc</w:t>
            </w:r>
            <w:proofErr w:type="spellEnd"/>
          </w:p>
        </w:tc>
      </w:tr>
      <w:tr w:rsidR="001750DA" w:rsidRPr="00EE1EFA" w14:paraId="67FAF1D5" w14:textId="77777777">
        <w:trPr>
          <w:jc w:val="center"/>
        </w:trPr>
        <w:tc>
          <w:tcPr>
            <w:tcW w:w="2430" w:type="dxa"/>
          </w:tcPr>
          <w:p w14:paraId="29B5024C"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w:t>
            </w:r>
          </w:p>
        </w:tc>
        <w:tc>
          <w:tcPr>
            <w:tcW w:w="3780" w:type="dxa"/>
          </w:tcPr>
          <w:p w14:paraId="2025DF79" w14:textId="77777777" w:rsidR="001750DA" w:rsidRPr="00EE1EFA" w:rsidRDefault="000F1760">
            <w:pPr>
              <w:pStyle w:val="TAL"/>
            </w:pPr>
            <w:r w:rsidRPr="00EE1EFA">
              <w:t xml:space="preserve">1 or more instances of </w:t>
            </w:r>
            <w:proofErr w:type="spellStart"/>
            <w:r w:rsidRPr="00EE1EFA">
              <w:t>abc</w:t>
            </w:r>
            <w:proofErr w:type="spellEnd"/>
          </w:p>
        </w:tc>
      </w:tr>
      <w:tr w:rsidR="001750DA" w:rsidRPr="00EE1EFA" w14:paraId="4CB56281" w14:textId="77777777">
        <w:trPr>
          <w:jc w:val="center"/>
        </w:trPr>
        <w:tc>
          <w:tcPr>
            <w:tcW w:w="2430" w:type="dxa"/>
          </w:tcPr>
          <w:p w14:paraId="211C6028"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w:t>
            </w:r>
          </w:p>
        </w:tc>
        <w:tc>
          <w:tcPr>
            <w:tcW w:w="3780" w:type="dxa"/>
          </w:tcPr>
          <w:p w14:paraId="58A1A7F6" w14:textId="77777777" w:rsidR="001750DA" w:rsidRPr="00EE1EFA" w:rsidRDefault="000F1760">
            <w:pPr>
              <w:pStyle w:val="TAL"/>
            </w:pPr>
            <w:r w:rsidRPr="00EE1EFA">
              <w:t xml:space="preserve">0 or more instances of </w:t>
            </w:r>
            <w:proofErr w:type="spellStart"/>
            <w:r w:rsidRPr="00EE1EFA">
              <w:t>abc</w:t>
            </w:r>
            <w:proofErr w:type="spellEnd"/>
          </w:p>
        </w:tc>
      </w:tr>
      <w:tr w:rsidR="001750DA" w:rsidRPr="00EE1EFA" w14:paraId="0551CF73" w14:textId="77777777">
        <w:trPr>
          <w:jc w:val="center"/>
        </w:trPr>
        <w:tc>
          <w:tcPr>
            <w:tcW w:w="2430" w:type="dxa"/>
          </w:tcPr>
          <w:p w14:paraId="6590DC68"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'a'-'z'</w:t>
            </w:r>
          </w:p>
        </w:tc>
        <w:tc>
          <w:tcPr>
            <w:tcW w:w="3780" w:type="dxa"/>
          </w:tcPr>
          <w:p w14:paraId="0164710E" w14:textId="77777777" w:rsidR="001750DA" w:rsidRPr="00EE1EFA" w:rsidRDefault="000F1760">
            <w:pPr>
              <w:pStyle w:val="TAL"/>
            </w:pPr>
            <w:r w:rsidRPr="00EE1EFA">
              <w:t>all characters from a to z</w:t>
            </w:r>
          </w:p>
        </w:tc>
      </w:tr>
      <w:tr w:rsidR="001750DA" w:rsidRPr="00EE1EFA" w14:paraId="38E9BE2F" w14:textId="77777777">
        <w:trPr>
          <w:jc w:val="center"/>
        </w:trPr>
        <w:tc>
          <w:tcPr>
            <w:tcW w:w="2430" w:type="dxa"/>
          </w:tcPr>
          <w:p w14:paraId="2E902C72"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w:t>
            </w:r>
          </w:p>
        </w:tc>
        <w:tc>
          <w:tcPr>
            <w:tcW w:w="3780" w:type="dxa"/>
          </w:tcPr>
          <w:p w14:paraId="6C05E331" w14:textId="77777777" w:rsidR="001750DA" w:rsidRPr="00EE1EFA" w:rsidRDefault="000F1760">
            <w:pPr>
              <w:pStyle w:val="TAL"/>
            </w:pPr>
            <w:r w:rsidRPr="00EE1EFA">
              <w:t>denotes a textual grouping</w:t>
            </w:r>
          </w:p>
        </w:tc>
      </w:tr>
      <w:tr w:rsidR="001750DA" w:rsidRPr="00EE1EFA" w14:paraId="474757EF" w14:textId="77777777">
        <w:trPr>
          <w:jc w:val="center"/>
        </w:trPr>
        <w:tc>
          <w:tcPr>
            <w:tcW w:w="2430" w:type="dxa"/>
          </w:tcPr>
          <w:p w14:paraId="7A31D82E"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w:t>
            </w:r>
            <w:proofErr w:type="spellStart"/>
            <w:r w:rsidRPr="00EE1EFA">
              <w:rPr>
                <w:rFonts w:ascii="Arial" w:hAnsi="Arial" w:cs="Arial"/>
                <w:sz w:val="18"/>
                <w:szCs w:val="18"/>
                <w:lang w:val="en-GB"/>
              </w:rPr>
              <w:t>abc</w:t>
            </w:r>
            <w:proofErr w:type="spellEnd"/>
            <w:r w:rsidRPr="00EE1EFA">
              <w:rPr>
                <w:rFonts w:ascii="Arial" w:hAnsi="Arial" w:cs="Arial"/>
                <w:sz w:val="18"/>
                <w:szCs w:val="18"/>
                <w:lang w:val="en-GB"/>
              </w:rPr>
              <w:t>'</w:t>
            </w:r>
          </w:p>
        </w:tc>
        <w:tc>
          <w:tcPr>
            <w:tcW w:w="3780" w:type="dxa"/>
          </w:tcPr>
          <w:p w14:paraId="653F4502" w14:textId="77777777" w:rsidR="001750DA" w:rsidRPr="00EE1EFA" w:rsidRDefault="000F1760">
            <w:pPr>
              <w:pStyle w:val="TAL"/>
            </w:pPr>
            <w:r w:rsidRPr="00EE1EFA">
              <w:t xml:space="preserve">the terminal symbol </w:t>
            </w:r>
            <w:proofErr w:type="spellStart"/>
            <w:r w:rsidRPr="00EE1EFA">
              <w:t>abc</w:t>
            </w:r>
            <w:proofErr w:type="spellEnd"/>
          </w:p>
        </w:tc>
      </w:tr>
      <w:tr w:rsidR="001750DA" w:rsidRPr="00EE1EFA" w14:paraId="0744F108" w14:textId="77777777">
        <w:trPr>
          <w:jc w:val="center"/>
        </w:trPr>
        <w:tc>
          <w:tcPr>
            <w:tcW w:w="2430" w:type="dxa"/>
          </w:tcPr>
          <w:p w14:paraId="17054F7B"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w:t>
            </w:r>
          </w:p>
        </w:tc>
        <w:tc>
          <w:tcPr>
            <w:tcW w:w="3780" w:type="dxa"/>
          </w:tcPr>
          <w:p w14:paraId="41C6EB7D" w14:textId="77777777" w:rsidR="001750DA" w:rsidRPr="00EE1EFA" w:rsidRDefault="000F1760">
            <w:pPr>
              <w:pStyle w:val="TAL"/>
            </w:pPr>
            <w:r w:rsidRPr="00EE1EFA">
              <w:t>production terminator</w:t>
            </w:r>
          </w:p>
        </w:tc>
      </w:tr>
      <w:tr w:rsidR="001750DA" w:rsidRPr="00EE1EFA" w14:paraId="1C468849" w14:textId="77777777">
        <w:trPr>
          <w:jc w:val="center"/>
        </w:trPr>
        <w:tc>
          <w:tcPr>
            <w:tcW w:w="2430" w:type="dxa"/>
          </w:tcPr>
          <w:p w14:paraId="7ADF727B" w14:textId="77777777" w:rsidR="001750DA" w:rsidRPr="00EE1EFA" w:rsidRDefault="000F176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EE1EFA">
              <w:rPr>
                <w:rFonts w:ascii="Arial" w:hAnsi="Arial" w:cs="Arial"/>
                <w:sz w:val="18"/>
                <w:szCs w:val="18"/>
                <w:lang w:val="en-GB"/>
              </w:rPr>
              <w:t>\</w:t>
            </w:r>
          </w:p>
        </w:tc>
        <w:tc>
          <w:tcPr>
            <w:tcW w:w="3780" w:type="dxa"/>
          </w:tcPr>
          <w:p w14:paraId="6937C9D3" w14:textId="77777777" w:rsidR="001750DA" w:rsidRPr="00EE1EFA" w:rsidRDefault="000F1760">
            <w:pPr>
              <w:pStyle w:val="TAL"/>
            </w:pPr>
            <w:r w:rsidRPr="00EE1EFA">
              <w:t>the escape character</w:t>
            </w:r>
          </w:p>
        </w:tc>
      </w:tr>
    </w:tbl>
    <w:p w14:paraId="58E709D2" w14:textId="77777777" w:rsidR="001750DA" w:rsidRPr="00EE1EFA" w:rsidRDefault="001750DA"/>
    <w:p w14:paraId="3270AB0F" w14:textId="77777777" w:rsidR="001750DA" w:rsidRPr="00EE1EFA" w:rsidRDefault="000F1760">
      <w:pPr>
        <w:pStyle w:val="Heading2"/>
      </w:pPr>
      <w:bookmarkStart w:id="855" w:name="_Toc142303657"/>
      <w:bookmarkStart w:id="856" w:name="_Toc142313416"/>
      <w:bookmarkStart w:id="857" w:name="_Toc146109744"/>
      <w:bookmarkStart w:id="858" w:name="_Toc152655658"/>
      <w:r w:rsidRPr="00EE1EFA">
        <w:t>B.5.2</w:t>
      </w:r>
      <w:r w:rsidRPr="00EE1EFA">
        <w:tab/>
        <w:t>TDL Textual Syntax EBNF Production Rules</w:t>
      </w:r>
      <w:bookmarkEnd w:id="855"/>
      <w:bookmarkEnd w:id="856"/>
      <w:bookmarkEnd w:id="857"/>
      <w:bookmarkEnd w:id="858"/>
    </w:p>
    <w:tbl>
      <w:tblPr>
        <w:tblW w:w="9738" w:type="dxa"/>
        <w:tblBorders>
          <w:top w:val="nil"/>
          <w:left w:val="nil"/>
          <w:right w:val="nil"/>
        </w:tblBorders>
        <w:tblLayout w:type="fixed"/>
        <w:tblLook w:val="0000" w:firstRow="0" w:lastRow="0" w:firstColumn="0" w:lastColumn="0" w:noHBand="0" w:noVBand="0"/>
      </w:tblPr>
      <w:tblGrid>
        <w:gridCol w:w="2628"/>
        <w:gridCol w:w="540"/>
        <w:gridCol w:w="6570"/>
      </w:tblGrid>
      <w:tr w:rsidR="001750DA" w:rsidRPr="00EE1EFA" w14:paraId="0ACDBFCC" w14:textId="77777777">
        <w:tc>
          <w:tcPr>
            <w:tcW w:w="2628" w:type="dxa"/>
            <w:tcMar>
              <w:top w:w="80" w:type="nil"/>
              <w:left w:w="80" w:type="nil"/>
              <w:bottom w:w="80" w:type="nil"/>
              <w:right w:w="80" w:type="nil"/>
            </w:tcMar>
          </w:tcPr>
          <w:p w14:paraId="275F3C43" w14:textId="77777777" w:rsidR="001750DA" w:rsidRPr="00EE1EFA" w:rsidRDefault="000F1760">
            <w:pPr>
              <w:pStyle w:val="PL"/>
              <w:jc w:val="right"/>
              <w:rPr>
                <w:rFonts w:cs="Courier New"/>
                <w:noProof w:val="0"/>
                <w:kern w:val="1"/>
                <w:szCs w:val="16"/>
                <w:lang w:eastAsia="et-EE"/>
              </w:rPr>
            </w:pPr>
            <w:r w:rsidRPr="00EE1EFA">
              <w:rPr>
                <w:noProof w:val="0"/>
              </w:rPr>
              <w:t>Package</w:t>
            </w:r>
          </w:p>
        </w:tc>
        <w:tc>
          <w:tcPr>
            <w:tcW w:w="540" w:type="dxa"/>
            <w:tcMar>
              <w:top w:w="80" w:type="nil"/>
              <w:left w:w="80" w:type="nil"/>
              <w:bottom w:w="80" w:type="nil"/>
              <w:right w:w="80" w:type="nil"/>
            </w:tcMar>
          </w:tcPr>
          <w:p w14:paraId="0B9799B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51F04D2E" w14:textId="77777777" w:rsidR="001750DA" w:rsidRPr="00EE1EFA" w:rsidRDefault="000F1760">
            <w:pPr>
              <w:pStyle w:val="PL"/>
              <w:rPr>
                <w:rFonts w:cs="Courier New"/>
                <w:noProof w:val="0"/>
                <w:kern w:val="1"/>
                <w:szCs w:val="16"/>
                <w:lang w:eastAsia="et-EE"/>
              </w:rPr>
            </w:pPr>
            <w:r w:rsidRPr="00EE1EFA">
              <w:rPr>
                <w:noProof w:val="0"/>
              </w:rPr>
              <w:t xml:space="preserve">'Package' Identifier '{' </w:t>
            </w:r>
            <w:proofErr w:type="spellStart"/>
            <w:r w:rsidRPr="00EE1EFA">
              <w:rPr>
                <w:noProof w:val="0"/>
              </w:rPr>
              <w:t>ElementImport</w:t>
            </w:r>
            <w:proofErr w:type="spellEnd"/>
            <w:r w:rsidRPr="00EE1EFA">
              <w:rPr>
                <w:noProof w:val="0"/>
              </w:rPr>
              <w:t xml:space="preserve">* </w:t>
            </w:r>
            <w:proofErr w:type="spellStart"/>
            <w:r w:rsidRPr="00EE1EFA">
              <w:rPr>
                <w:noProof w:val="0"/>
              </w:rPr>
              <w:t>PackageableElement</w:t>
            </w:r>
            <w:proofErr w:type="spellEnd"/>
            <w:r w:rsidRPr="00EE1EFA">
              <w:rPr>
                <w:noProof w:val="0"/>
              </w:rPr>
              <w:t xml:space="preserve">* Package* '}' </w:t>
            </w:r>
            <w:proofErr w:type="gramStart"/>
            <w:r w:rsidRPr="00EE1EFA">
              <w:rPr>
                <w:noProof w:val="0"/>
              </w:rPr>
              <w:t>( '</w:t>
            </w:r>
            <w:proofErr w:type="gramEnd"/>
            <w:r w:rsidRPr="00EE1EFA">
              <w:rPr>
                <w:noProof w:val="0"/>
              </w:rPr>
              <w:t>with' '{' Comment* Annotation* '}' )?</w:t>
            </w:r>
          </w:p>
        </w:tc>
      </w:tr>
      <w:tr w:rsidR="001750DA" w:rsidRPr="00EE1EFA" w14:paraId="005D6E68" w14:textId="77777777">
        <w:tblPrEx>
          <w:tblBorders>
            <w:top w:val="none" w:sz="0" w:space="0" w:color="auto"/>
          </w:tblBorders>
        </w:tblPrEx>
        <w:tc>
          <w:tcPr>
            <w:tcW w:w="2628" w:type="dxa"/>
            <w:tcMar>
              <w:top w:w="80" w:type="nil"/>
              <w:left w:w="80" w:type="nil"/>
              <w:bottom w:w="80" w:type="nil"/>
              <w:right w:w="80" w:type="nil"/>
            </w:tcMar>
          </w:tcPr>
          <w:p w14:paraId="12439FAC" w14:textId="77777777" w:rsidR="001750DA" w:rsidRPr="00EE1EFA" w:rsidRDefault="000F1760">
            <w:pPr>
              <w:pStyle w:val="PL"/>
              <w:jc w:val="right"/>
              <w:rPr>
                <w:rFonts w:cs="Courier New"/>
                <w:noProof w:val="0"/>
                <w:kern w:val="1"/>
                <w:szCs w:val="16"/>
                <w:lang w:eastAsia="et-EE"/>
              </w:rPr>
            </w:pPr>
            <w:r w:rsidRPr="00EE1EFA">
              <w:rPr>
                <w:noProof w:val="0"/>
              </w:rPr>
              <w:t>Action</w:t>
            </w:r>
          </w:p>
        </w:tc>
        <w:tc>
          <w:tcPr>
            <w:tcW w:w="540" w:type="dxa"/>
            <w:tcMar>
              <w:top w:w="80" w:type="nil"/>
              <w:left w:w="80" w:type="nil"/>
              <w:bottom w:w="80" w:type="nil"/>
              <w:right w:w="80" w:type="nil"/>
            </w:tcMar>
          </w:tcPr>
          <w:p w14:paraId="4751438E"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13996FA9" w14:textId="77777777" w:rsidR="001750DA" w:rsidRPr="00EE1EFA" w:rsidRDefault="000F1760">
            <w:pPr>
              <w:pStyle w:val="PL"/>
              <w:rPr>
                <w:rFonts w:cs="Courier New"/>
                <w:noProof w:val="0"/>
                <w:kern w:val="1"/>
                <w:szCs w:val="16"/>
                <w:lang w:eastAsia="et-EE"/>
              </w:rPr>
            </w:pPr>
            <w:proofErr w:type="spellStart"/>
            <w:r w:rsidRPr="00EE1EFA">
              <w:rPr>
                <w:noProof w:val="0"/>
              </w:rPr>
              <w:t>Action_Impl</w:t>
            </w:r>
            <w:proofErr w:type="spellEnd"/>
          </w:p>
        </w:tc>
      </w:tr>
      <w:tr w:rsidR="001750DA" w:rsidRPr="00EE1EFA" w14:paraId="2961D12F" w14:textId="77777777">
        <w:tblPrEx>
          <w:tblBorders>
            <w:top w:val="none" w:sz="0" w:space="0" w:color="auto"/>
          </w:tblBorders>
        </w:tblPrEx>
        <w:tc>
          <w:tcPr>
            <w:tcW w:w="2628" w:type="dxa"/>
            <w:tcMar>
              <w:top w:w="80" w:type="nil"/>
              <w:left w:w="80" w:type="nil"/>
              <w:bottom w:w="80" w:type="nil"/>
              <w:right w:w="80" w:type="nil"/>
            </w:tcMar>
          </w:tcPr>
          <w:p w14:paraId="1B612E40"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A381601"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4B11AE6" w14:textId="77777777" w:rsidR="001750DA" w:rsidRPr="00EE1EFA" w:rsidRDefault="000F1760">
            <w:pPr>
              <w:pStyle w:val="PL"/>
              <w:rPr>
                <w:rFonts w:cs="Courier New"/>
                <w:noProof w:val="0"/>
                <w:kern w:val="1"/>
                <w:szCs w:val="16"/>
                <w:lang w:eastAsia="et-EE"/>
              </w:rPr>
            </w:pPr>
            <w:r w:rsidRPr="00EE1EFA">
              <w:rPr>
                <w:noProof w:val="0"/>
              </w:rPr>
              <w:t xml:space="preserve">           | Function</w:t>
            </w:r>
          </w:p>
        </w:tc>
      </w:tr>
      <w:tr w:rsidR="001750DA" w:rsidRPr="00EE1EFA" w14:paraId="197D430D" w14:textId="77777777">
        <w:tblPrEx>
          <w:tblBorders>
            <w:top w:val="none" w:sz="0" w:space="0" w:color="auto"/>
          </w:tblBorders>
        </w:tblPrEx>
        <w:tc>
          <w:tcPr>
            <w:tcW w:w="2628" w:type="dxa"/>
            <w:tcMar>
              <w:top w:w="80" w:type="nil"/>
              <w:left w:w="80" w:type="nil"/>
              <w:bottom w:w="80" w:type="nil"/>
              <w:right w:w="80" w:type="nil"/>
            </w:tcMar>
          </w:tcPr>
          <w:p w14:paraId="28A2B392" w14:textId="77777777" w:rsidR="001750DA" w:rsidRPr="00EE1EFA" w:rsidRDefault="000F1760">
            <w:pPr>
              <w:pStyle w:val="PL"/>
              <w:jc w:val="right"/>
              <w:rPr>
                <w:rFonts w:cs="Courier New"/>
                <w:noProof w:val="0"/>
                <w:kern w:val="1"/>
                <w:szCs w:val="16"/>
                <w:lang w:eastAsia="et-EE"/>
              </w:rPr>
            </w:pPr>
            <w:proofErr w:type="spellStart"/>
            <w:r w:rsidRPr="00EE1EFA">
              <w:rPr>
                <w:noProof w:val="0"/>
              </w:rPr>
              <w:t>ActionReference</w:t>
            </w:r>
            <w:proofErr w:type="spellEnd"/>
          </w:p>
        </w:tc>
        <w:tc>
          <w:tcPr>
            <w:tcW w:w="540" w:type="dxa"/>
            <w:tcMar>
              <w:top w:w="80" w:type="nil"/>
              <w:left w:w="80" w:type="nil"/>
              <w:bottom w:w="80" w:type="nil"/>
              <w:right w:w="80" w:type="nil"/>
            </w:tcMar>
          </w:tcPr>
          <w:p w14:paraId="04CFA410"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CD599E2" w14:textId="77777777" w:rsidR="001750DA" w:rsidRPr="00EE1EFA" w:rsidRDefault="000F1760">
            <w:pPr>
              <w:pStyle w:val="PL"/>
              <w:rPr>
                <w:rFonts w:cs="Courier New"/>
                <w:noProof w:val="0"/>
                <w:kern w:val="1"/>
                <w:szCs w:val="16"/>
                <w:lang w:eastAsia="et-EE"/>
              </w:rPr>
            </w:pPr>
            <w:r w:rsidRPr="00EE1EFA">
              <w:rPr>
                <w:noProof w:val="0"/>
              </w:rPr>
              <w:t xml:space="preserve">'perform' 'action' Identifier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gramStart"/>
            <w:r w:rsidRPr="00EE1EFA">
              <w:rPr>
                <w:noProof w:val="0"/>
              </w:rPr>
              <w:t>( '</w:t>
            </w:r>
            <w:proofErr w:type="gramEnd"/>
            <w:r w:rsidRPr="00EE1EFA">
              <w:rPr>
                <w:noProof w:val="0"/>
              </w:rPr>
              <w:t xml:space="preserve">on' Identifier )?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1D48E99E" w14:textId="77777777">
        <w:tblPrEx>
          <w:tblBorders>
            <w:top w:val="none" w:sz="0" w:space="0" w:color="auto"/>
          </w:tblBorders>
        </w:tblPrEx>
        <w:tc>
          <w:tcPr>
            <w:tcW w:w="2628" w:type="dxa"/>
            <w:tcMar>
              <w:top w:w="80" w:type="nil"/>
              <w:left w:w="80" w:type="nil"/>
              <w:bottom w:w="80" w:type="nil"/>
              <w:right w:w="80" w:type="nil"/>
            </w:tcMar>
          </w:tcPr>
          <w:p w14:paraId="75821C4A" w14:textId="77777777" w:rsidR="001750DA" w:rsidRPr="00EE1EFA" w:rsidRDefault="000F1760">
            <w:pPr>
              <w:pStyle w:val="PL"/>
              <w:jc w:val="right"/>
              <w:rPr>
                <w:rFonts w:cs="Courier New"/>
                <w:noProof w:val="0"/>
                <w:kern w:val="1"/>
                <w:szCs w:val="16"/>
                <w:lang w:eastAsia="et-EE"/>
              </w:rPr>
            </w:pPr>
            <w:proofErr w:type="spellStart"/>
            <w:r w:rsidRPr="00EE1EFA">
              <w:rPr>
                <w:noProof w:val="0"/>
              </w:rPr>
              <w:t>Action_Impl</w:t>
            </w:r>
            <w:proofErr w:type="spellEnd"/>
          </w:p>
        </w:tc>
        <w:tc>
          <w:tcPr>
            <w:tcW w:w="540" w:type="dxa"/>
            <w:tcMar>
              <w:top w:w="80" w:type="nil"/>
              <w:left w:w="80" w:type="nil"/>
              <w:bottom w:w="80" w:type="nil"/>
              <w:right w:w="80" w:type="nil"/>
            </w:tcMar>
          </w:tcPr>
          <w:p w14:paraId="1B84498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D05A99E" w14:textId="77777777" w:rsidR="001750DA" w:rsidRPr="00EE1EFA" w:rsidRDefault="000F1760">
            <w:pPr>
              <w:pStyle w:val="PL"/>
              <w:rPr>
                <w:rFonts w:cs="Courier New"/>
                <w:noProof w:val="0"/>
                <w:kern w:val="1"/>
                <w:szCs w:val="16"/>
                <w:lang w:eastAsia="et-EE"/>
              </w:rPr>
            </w:pPr>
            <w:r w:rsidRPr="00EE1EFA">
              <w:rPr>
                <w:noProof w:val="0"/>
              </w:rPr>
              <w:t xml:space="preserve">'Action' Identifier </w:t>
            </w:r>
            <w:proofErr w:type="gramStart"/>
            <w:r w:rsidRPr="00EE1EFA">
              <w:rPr>
                <w:noProof w:val="0"/>
              </w:rPr>
              <w:t>( '</w:t>
            </w:r>
            <w:proofErr w:type="gramEnd"/>
            <w:r w:rsidRPr="00EE1EFA">
              <w:rPr>
                <w:noProof w:val="0"/>
              </w:rPr>
              <w:t xml:space="preserve">(' </w:t>
            </w:r>
            <w:proofErr w:type="spellStart"/>
            <w:r w:rsidRPr="00EE1EFA">
              <w:rPr>
                <w:noProof w:val="0"/>
              </w:rPr>
              <w:t>FormalParameter</w:t>
            </w:r>
            <w:proofErr w:type="spellEnd"/>
            <w:r w:rsidRPr="00EE1EFA">
              <w:rPr>
                <w:noProof w:val="0"/>
              </w:rPr>
              <w:t xml:space="preserve"> ( ',' </w:t>
            </w:r>
            <w:proofErr w:type="spellStart"/>
            <w:r w:rsidRPr="00EE1EFA">
              <w:rPr>
                <w:noProof w:val="0"/>
              </w:rPr>
              <w:t>FormalParameter</w:t>
            </w:r>
            <w:proofErr w:type="spellEnd"/>
            <w:r w:rsidRPr="00EE1EFA">
              <w:rPr>
                <w:noProof w:val="0"/>
              </w:rPr>
              <w:t xml:space="preserve"> )* ')' )? </w:t>
            </w:r>
            <w:proofErr w:type="gramStart"/>
            <w:r w:rsidRPr="00EE1EFA">
              <w:rPr>
                <w:noProof w:val="0"/>
              </w:rPr>
              <w:t>( '</w:t>
            </w:r>
            <w:proofErr w:type="gramEnd"/>
            <w:r w:rsidRPr="00EE1EFA">
              <w:rPr>
                <w:noProof w:val="0"/>
              </w:rPr>
              <w:t xml:space="preserve">:' String0 )? </w:t>
            </w:r>
            <w:proofErr w:type="gramStart"/>
            <w:r w:rsidRPr="00EE1EFA">
              <w:rPr>
                <w:noProof w:val="0"/>
              </w:rPr>
              <w:t>( '</w:t>
            </w:r>
            <w:proofErr w:type="gramEnd"/>
            <w:r w:rsidRPr="00EE1EFA">
              <w:rPr>
                <w:noProof w:val="0"/>
              </w:rPr>
              <w:t>with' '{' Comment* Annotation* '}' )? ';'</w:t>
            </w:r>
          </w:p>
        </w:tc>
      </w:tr>
      <w:tr w:rsidR="001750DA" w:rsidRPr="00EE1EFA" w14:paraId="560C4595" w14:textId="77777777">
        <w:tblPrEx>
          <w:tblBorders>
            <w:top w:val="none" w:sz="0" w:space="0" w:color="auto"/>
          </w:tblBorders>
        </w:tblPrEx>
        <w:tc>
          <w:tcPr>
            <w:tcW w:w="2628" w:type="dxa"/>
            <w:tcMar>
              <w:top w:w="80" w:type="nil"/>
              <w:left w:w="80" w:type="nil"/>
              <w:bottom w:w="80" w:type="nil"/>
              <w:right w:w="80" w:type="nil"/>
            </w:tcMar>
          </w:tcPr>
          <w:p w14:paraId="1137165D" w14:textId="77777777" w:rsidR="001750DA" w:rsidRPr="00EE1EFA" w:rsidRDefault="000F1760">
            <w:pPr>
              <w:pStyle w:val="PL"/>
              <w:jc w:val="right"/>
              <w:rPr>
                <w:rFonts w:cs="Courier New"/>
                <w:noProof w:val="0"/>
                <w:kern w:val="1"/>
                <w:szCs w:val="16"/>
                <w:lang w:eastAsia="et-EE"/>
              </w:rPr>
            </w:pPr>
            <w:proofErr w:type="spellStart"/>
            <w:r w:rsidRPr="00EE1EFA">
              <w:rPr>
                <w:noProof w:val="0"/>
              </w:rPr>
              <w:t>AlternativeBehaviour</w:t>
            </w:r>
            <w:proofErr w:type="spellEnd"/>
          </w:p>
        </w:tc>
        <w:tc>
          <w:tcPr>
            <w:tcW w:w="540" w:type="dxa"/>
            <w:tcMar>
              <w:top w:w="80" w:type="nil"/>
              <w:left w:w="80" w:type="nil"/>
              <w:bottom w:w="80" w:type="nil"/>
              <w:right w:w="80" w:type="nil"/>
            </w:tcMar>
          </w:tcPr>
          <w:p w14:paraId="09619799"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00189B3" w14:textId="77777777" w:rsidR="001750DA" w:rsidRPr="00EE1EFA" w:rsidRDefault="000F1760">
            <w:pPr>
              <w:pStyle w:val="PL"/>
              <w:rPr>
                <w:rFonts w:cs="Courier New"/>
                <w:noProof w:val="0"/>
                <w:kern w:val="1"/>
                <w:szCs w:val="16"/>
                <w:lang w:eastAsia="et-EE"/>
              </w:rPr>
            </w:pPr>
            <w:r w:rsidRPr="00EE1EFA">
              <w:rPr>
                <w:noProof w:val="0"/>
              </w:rPr>
              <w:t xml:space="preserve">'alternatively' Block </w:t>
            </w:r>
            <w:proofErr w:type="gramStart"/>
            <w:r w:rsidRPr="00EE1EFA">
              <w:rPr>
                <w:noProof w:val="0"/>
              </w:rPr>
              <w:t>( '</w:t>
            </w:r>
            <w:proofErr w:type="gramEnd"/>
            <w:r w:rsidRPr="00EE1EFA">
              <w:rPr>
                <w:noProof w:val="0"/>
              </w:rPr>
              <w:t xml:space="preserve">or' Block )*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409EE9A3" w14:textId="77777777">
        <w:tblPrEx>
          <w:tblBorders>
            <w:top w:val="none" w:sz="0" w:space="0" w:color="auto"/>
          </w:tblBorders>
        </w:tblPrEx>
        <w:tc>
          <w:tcPr>
            <w:tcW w:w="2628" w:type="dxa"/>
            <w:tcMar>
              <w:top w:w="80" w:type="nil"/>
              <w:left w:w="80" w:type="nil"/>
              <w:bottom w:w="80" w:type="nil"/>
              <w:right w:w="80" w:type="nil"/>
            </w:tcMar>
          </w:tcPr>
          <w:p w14:paraId="2FD64FC1" w14:textId="77777777" w:rsidR="001750DA" w:rsidRPr="00EE1EFA" w:rsidRDefault="000F1760">
            <w:pPr>
              <w:pStyle w:val="PL"/>
              <w:jc w:val="right"/>
              <w:rPr>
                <w:rFonts w:cs="Courier New"/>
                <w:noProof w:val="0"/>
                <w:kern w:val="1"/>
                <w:szCs w:val="16"/>
                <w:lang w:eastAsia="et-EE"/>
              </w:rPr>
            </w:pPr>
            <w:r w:rsidRPr="00EE1EFA">
              <w:rPr>
                <w:noProof w:val="0"/>
              </w:rPr>
              <w:lastRenderedPageBreak/>
              <w:t>Annotation</w:t>
            </w:r>
          </w:p>
        </w:tc>
        <w:tc>
          <w:tcPr>
            <w:tcW w:w="540" w:type="dxa"/>
            <w:tcMar>
              <w:top w:w="80" w:type="nil"/>
              <w:left w:w="80" w:type="nil"/>
              <w:bottom w:w="80" w:type="nil"/>
              <w:right w:w="80" w:type="nil"/>
            </w:tcMar>
          </w:tcPr>
          <w:p w14:paraId="4BBE72A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441852D" w14:textId="77777777" w:rsidR="001750DA" w:rsidRPr="00EE1EFA" w:rsidRDefault="000F1760">
            <w:pPr>
              <w:pStyle w:val="PL"/>
              <w:rPr>
                <w:rFonts w:cs="Courier New"/>
                <w:noProof w:val="0"/>
                <w:kern w:val="1"/>
                <w:szCs w:val="16"/>
                <w:lang w:eastAsia="et-EE"/>
              </w:rPr>
            </w:pPr>
            <w:r w:rsidRPr="00EE1EFA">
              <w:rPr>
                <w:noProof w:val="0"/>
              </w:rPr>
              <w:t xml:space="preserve">Identifier </w:t>
            </w:r>
            <w:proofErr w:type="gramStart"/>
            <w:r w:rsidRPr="00EE1EFA">
              <w:rPr>
                <w:noProof w:val="0"/>
              </w:rPr>
              <w:t>( '</w:t>
            </w:r>
            <w:proofErr w:type="gramEnd"/>
            <w:r w:rsidRPr="00EE1EFA">
              <w:rPr>
                <w:noProof w:val="0"/>
              </w:rPr>
              <w:t xml:space="preserve">:' String0 )? </w:t>
            </w:r>
            <w:proofErr w:type="gramStart"/>
            <w:r w:rsidRPr="00EE1EFA">
              <w:rPr>
                <w:noProof w:val="0"/>
              </w:rPr>
              <w:t>( '</w:t>
            </w:r>
            <w:proofErr w:type="gramEnd"/>
            <w:r w:rsidRPr="00EE1EFA">
              <w:rPr>
                <w:noProof w:val="0"/>
              </w:rPr>
              <w:t>with' '{' Comment* Annotation* Identifier? '}' )? ';'</w:t>
            </w:r>
          </w:p>
        </w:tc>
      </w:tr>
      <w:tr w:rsidR="001750DA" w:rsidRPr="00EE1EFA" w14:paraId="37A80B1A" w14:textId="77777777">
        <w:tblPrEx>
          <w:tblBorders>
            <w:top w:val="none" w:sz="0" w:space="0" w:color="auto"/>
          </w:tblBorders>
        </w:tblPrEx>
        <w:tc>
          <w:tcPr>
            <w:tcW w:w="2628" w:type="dxa"/>
            <w:tcMar>
              <w:top w:w="80" w:type="nil"/>
              <w:left w:w="80" w:type="nil"/>
              <w:bottom w:w="80" w:type="nil"/>
              <w:right w:w="80" w:type="nil"/>
            </w:tcMar>
          </w:tcPr>
          <w:p w14:paraId="2B75E756" w14:textId="77777777" w:rsidR="001750DA" w:rsidRPr="00EE1EFA" w:rsidRDefault="000F1760">
            <w:pPr>
              <w:pStyle w:val="PL"/>
              <w:jc w:val="right"/>
              <w:rPr>
                <w:rFonts w:cs="Courier New"/>
                <w:noProof w:val="0"/>
                <w:kern w:val="1"/>
                <w:szCs w:val="16"/>
                <w:lang w:eastAsia="et-EE"/>
              </w:rPr>
            </w:pPr>
            <w:proofErr w:type="spellStart"/>
            <w:r w:rsidRPr="00EE1EFA">
              <w:rPr>
                <w:noProof w:val="0"/>
              </w:rPr>
              <w:t>AnnotationType</w:t>
            </w:r>
            <w:proofErr w:type="spellEnd"/>
          </w:p>
        </w:tc>
        <w:tc>
          <w:tcPr>
            <w:tcW w:w="540" w:type="dxa"/>
            <w:tcMar>
              <w:top w:w="80" w:type="nil"/>
              <w:left w:w="80" w:type="nil"/>
              <w:bottom w:w="80" w:type="nil"/>
              <w:right w:w="80" w:type="nil"/>
            </w:tcMar>
          </w:tcPr>
          <w:p w14:paraId="65388EE7"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5CF2AC1" w14:textId="77777777" w:rsidR="001750DA" w:rsidRPr="00EE1EFA" w:rsidRDefault="000F1760">
            <w:pPr>
              <w:pStyle w:val="PL"/>
              <w:rPr>
                <w:rFonts w:cs="Courier New"/>
                <w:noProof w:val="0"/>
                <w:kern w:val="1"/>
                <w:szCs w:val="16"/>
                <w:lang w:eastAsia="et-EE"/>
              </w:rPr>
            </w:pPr>
            <w:r w:rsidRPr="00EE1EFA">
              <w:rPr>
                <w:noProof w:val="0"/>
              </w:rPr>
              <w:t xml:space="preserve">'Annotation' Identifier Extension? </w:t>
            </w:r>
            <w:proofErr w:type="gramStart"/>
            <w:r w:rsidRPr="00EE1EFA">
              <w:rPr>
                <w:noProof w:val="0"/>
              </w:rPr>
              <w:t>( '</w:t>
            </w:r>
            <w:proofErr w:type="gramEnd"/>
            <w:r w:rsidRPr="00EE1EFA">
              <w:rPr>
                <w:noProof w:val="0"/>
              </w:rPr>
              <w:t>with' '{' Comment* Annotation* '}' )? ';'</w:t>
            </w:r>
          </w:p>
        </w:tc>
      </w:tr>
      <w:tr w:rsidR="001750DA" w:rsidRPr="00EE1EFA" w14:paraId="1A994E67" w14:textId="77777777">
        <w:tblPrEx>
          <w:tblBorders>
            <w:top w:val="none" w:sz="0" w:space="0" w:color="auto"/>
          </w:tblBorders>
        </w:tblPrEx>
        <w:tc>
          <w:tcPr>
            <w:tcW w:w="2628" w:type="dxa"/>
            <w:tcMar>
              <w:top w:w="80" w:type="nil"/>
              <w:left w:w="80" w:type="nil"/>
              <w:bottom w:w="80" w:type="nil"/>
              <w:right w:w="80" w:type="nil"/>
            </w:tcMar>
          </w:tcPr>
          <w:p w14:paraId="44BEA7E1" w14:textId="77777777" w:rsidR="001750DA" w:rsidRPr="00EE1EFA" w:rsidRDefault="000F1760">
            <w:pPr>
              <w:pStyle w:val="PL"/>
              <w:jc w:val="right"/>
              <w:rPr>
                <w:rFonts w:cs="Courier New"/>
                <w:noProof w:val="0"/>
                <w:kern w:val="1"/>
                <w:szCs w:val="16"/>
                <w:lang w:eastAsia="et-EE"/>
              </w:rPr>
            </w:pPr>
            <w:proofErr w:type="spellStart"/>
            <w:r w:rsidRPr="00EE1EFA">
              <w:rPr>
                <w:noProof w:val="0"/>
              </w:rPr>
              <w:t>AnyValueOrOmit</w:t>
            </w:r>
            <w:proofErr w:type="spellEnd"/>
          </w:p>
        </w:tc>
        <w:tc>
          <w:tcPr>
            <w:tcW w:w="540" w:type="dxa"/>
            <w:tcMar>
              <w:top w:w="80" w:type="nil"/>
              <w:left w:w="80" w:type="nil"/>
              <w:bottom w:w="80" w:type="nil"/>
              <w:right w:w="80" w:type="nil"/>
            </w:tcMar>
          </w:tcPr>
          <w:p w14:paraId="613B4EDC"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B4D2BE2" w14:textId="77777777" w:rsidR="001750DA" w:rsidRPr="00EE1EFA" w:rsidRDefault="000F1760">
            <w:pPr>
              <w:pStyle w:val="PL"/>
              <w:rPr>
                <w:rFonts w:cs="Courier New"/>
                <w:noProof w:val="0"/>
                <w:kern w:val="1"/>
                <w:szCs w:val="16"/>
                <w:lang w:eastAsia="et-EE"/>
              </w:rPr>
            </w:pPr>
            <w:r w:rsidRPr="00EE1EFA">
              <w:rPr>
                <w:noProof w:val="0"/>
              </w:rPr>
              <w:t xml:space="preserve">'*' </w:t>
            </w:r>
            <w:proofErr w:type="gramStart"/>
            <w:r w:rsidRPr="00EE1EFA">
              <w:rPr>
                <w:noProof w:val="0"/>
              </w:rPr>
              <w:t>( '</w:t>
            </w:r>
            <w:proofErr w:type="gramEnd"/>
            <w:r w:rsidRPr="00EE1EFA">
              <w:rPr>
                <w:noProof w:val="0"/>
              </w:rPr>
              <w:t>with' '{' Comment* Annotation* ( 'name' Identifier )? '}' )?</w:t>
            </w:r>
          </w:p>
        </w:tc>
      </w:tr>
      <w:tr w:rsidR="001750DA" w:rsidRPr="00EE1EFA" w14:paraId="047F5864" w14:textId="77777777">
        <w:tblPrEx>
          <w:tblBorders>
            <w:top w:val="none" w:sz="0" w:space="0" w:color="auto"/>
          </w:tblBorders>
        </w:tblPrEx>
        <w:tc>
          <w:tcPr>
            <w:tcW w:w="2628" w:type="dxa"/>
            <w:tcMar>
              <w:top w:w="80" w:type="nil"/>
              <w:left w:w="80" w:type="nil"/>
              <w:bottom w:w="80" w:type="nil"/>
              <w:right w:w="80" w:type="nil"/>
            </w:tcMar>
          </w:tcPr>
          <w:p w14:paraId="06617BF8" w14:textId="77777777" w:rsidR="001750DA" w:rsidRPr="00EE1EFA" w:rsidRDefault="000F1760">
            <w:pPr>
              <w:pStyle w:val="PL"/>
              <w:jc w:val="right"/>
              <w:rPr>
                <w:rFonts w:cs="Courier New"/>
                <w:noProof w:val="0"/>
                <w:kern w:val="1"/>
                <w:szCs w:val="16"/>
                <w:lang w:eastAsia="et-EE"/>
              </w:rPr>
            </w:pPr>
            <w:proofErr w:type="spellStart"/>
            <w:r w:rsidRPr="00EE1EFA">
              <w:rPr>
                <w:noProof w:val="0"/>
              </w:rPr>
              <w:t>AnyValue</w:t>
            </w:r>
            <w:proofErr w:type="spellEnd"/>
          </w:p>
        </w:tc>
        <w:tc>
          <w:tcPr>
            <w:tcW w:w="540" w:type="dxa"/>
            <w:tcMar>
              <w:top w:w="80" w:type="nil"/>
              <w:left w:w="80" w:type="nil"/>
              <w:bottom w:w="80" w:type="nil"/>
              <w:right w:w="80" w:type="nil"/>
            </w:tcMar>
          </w:tcPr>
          <w:p w14:paraId="64DD958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3BF7F32" w14:textId="77777777" w:rsidR="001750DA" w:rsidRPr="00EE1EFA" w:rsidRDefault="000F1760">
            <w:pPr>
              <w:pStyle w:val="PL"/>
              <w:rPr>
                <w:rFonts w:cs="Courier New"/>
                <w:noProof w:val="0"/>
                <w:kern w:val="1"/>
                <w:szCs w:val="16"/>
                <w:lang w:eastAsia="et-EE"/>
              </w:rPr>
            </w:pPr>
            <w:r w:rsidRPr="00EE1EFA">
              <w:rPr>
                <w:noProof w:val="0"/>
              </w:rPr>
              <w:t xml:space="preserve">'?' </w:t>
            </w:r>
            <w:proofErr w:type="gramStart"/>
            <w:r w:rsidRPr="00EE1EFA">
              <w:rPr>
                <w:noProof w:val="0"/>
              </w:rPr>
              <w:t>( '</w:t>
            </w:r>
            <w:proofErr w:type="gramEnd"/>
            <w:r w:rsidRPr="00EE1EFA">
              <w:rPr>
                <w:noProof w:val="0"/>
              </w:rPr>
              <w:t xml:space="preserve">:' Identifier )? </w:t>
            </w:r>
            <w:proofErr w:type="gramStart"/>
            <w:r w:rsidRPr="00EE1EFA">
              <w:rPr>
                <w:noProof w:val="0"/>
              </w:rPr>
              <w:t>( '</w:t>
            </w:r>
            <w:proofErr w:type="gramEnd"/>
            <w:r w:rsidRPr="00EE1EFA">
              <w:rPr>
                <w:noProof w:val="0"/>
              </w:rPr>
              <w:t>with' '{' Comment* Annotation* '}' )?</w:t>
            </w:r>
          </w:p>
        </w:tc>
      </w:tr>
      <w:tr w:rsidR="001750DA" w:rsidRPr="00EE1EFA" w14:paraId="1940750A" w14:textId="77777777">
        <w:tblPrEx>
          <w:tblBorders>
            <w:top w:val="none" w:sz="0" w:space="0" w:color="auto"/>
          </w:tblBorders>
        </w:tblPrEx>
        <w:tc>
          <w:tcPr>
            <w:tcW w:w="2628" w:type="dxa"/>
            <w:tcMar>
              <w:top w:w="80" w:type="nil"/>
              <w:left w:w="80" w:type="nil"/>
              <w:bottom w:w="80" w:type="nil"/>
              <w:right w:w="80" w:type="nil"/>
            </w:tcMar>
          </w:tcPr>
          <w:p w14:paraId="246EA2C9" w14:textId="77777777" w:rsidR="001750DA" w:rsidRPr="00EE1EFA" w:rsidRDefault="000F1760">
            <w:pPr>
              <w:pStyle w:val="PL"/>
              <w:jc w:val="right"/>
              <w:rPr>
                <w:rFonts w:cs="Courier New"/>
                <w:noProof w:val="0"/>
                <w:kern w:val="1"/>
                <w:szCs w:val="16"/>
                <w:lang w:eastAsia="et-EE"/>
              </w:rPr>
            </w:pPr>
            <w:proofErr w:type="spellStart"/>
            <w:r w:rsidRPr="00EE1EFA">
              <w:rPr>
                <w:noProof w:val="0"/>
              </w:rPr>
              <w:t>ParameterBinding</w:t>
            </w:r>
            <w:proofErr w:type="spellEnd"/>
          </w:p>
        </w:tc>
        <w:tc>
          <w:tcPr>
            <w:tcW w:w="540" w:type="dxa"/>
            <w:tcMar>
              <w:top w:w="80" w:type="nil"/>
              <w:left w:w="80" w:type="nil"/>
              <w:bottom w:w="80" w:type="nil"/>
              <w:right w:w="80" w:type="nil"/>
            </w:tcMar>
          </w:tcPr>
          <w:p w14:paraId="4367C42C"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EDDACF0" w14:textId="77777777" w:rsidR="001750DA" w:rsidRPr="00EE1EFA" w:rsidRDefault="000F1760">
            <w:pPr>
              <w:pStyle w:val="PL"/>
              <w:rPr>
                <w:rFonts w:cs="Courier New"/>
                <w:noProof w:val="0"/>
                <w:kern w:val="1"/>
                <w:szCs w:val="16"/>
                <w:lang w:eastAsia="et-EE"/>
              </w:rPr>
            </w:pPr>
            <w:r w:rsidRPr="00EE1EFA">
              <w:rPr>
                <w:noProof w:val="0"/>
              </w:rPr>
              <w:t xml:space="preserve">Identifier '='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with' '{' Comment* Annotation* ( 'name' Identifier )? '}' )?</w:t>
            </w:r>
          </w:p>
        </w:tc>
      </w:tr>
      <w:tr w:rsidR="001750DA" w:rsidRPr="00EE1EFA" w14:paraId="3FFE91A9" w14:textId="77777777">
        <w:tblPrEx>
          <w:tblBorders>
            <w:top w:val="none" w:sz="0" w:space="0" w:color="auto"/>
          </w:tblBorders>
        </w:tblPrEx>
        <w:tc>
          <w:tcPr>
            <w:tcW w:w="2628" w:type="dxa"/>
            <w:tcMar>
              <w:top w:w="80" w:type="nil"/>
              <w:left w:w="80" w:type="nil"/>
              <w:bottom w:w="80" w:type="nil"/>
              <w:right w:w="80" w:type="nil"/>
            </w:tcMar>
          </w:tcPr>
          <w:p w14:paraId="58D6D23B" w14:textId="77777777" w:rsidR="001750DA" w:rsidRPr="00EE1EFA" w:rsidRDefault="000F1760">
            <w:pPr>
              <w:pStyle w:val="PL"/>
              <w:jc w:val="right"/>
              <w:rPr>
                <w:rFonts w:cs="Courier New"/>
                <w:noProof w:val="0"/>
                <w:kern w:val="1"/>
                <w:szCs w:val="16"/>
                <w:lang w:eastAsia="et-EE"/>
              </w:rPr>
            </w:pPr>
            <w:r w:rsidRPr="00EE1EFA">
              <w:rPr>
                <w:noProof w:val="0"/>
              </w:rPr>
              <w:t>Assertion</w:t>
            </w:r>
          </w:p>
        </w:tc>
        <w:tc>
          <w:tcPr>
            <w:tcW w:w="540" w:type="dxa"/>
            <w:tcMar>
              <w:top w:w="80" w:type="nil"/>
              <w:left w:w="80" w:type="nil"/>
              <w:bottom w:w="80" w:type="nil"/>
              <w:right w:w="80" w:type="nil"/>
            </w:tcMar>
          </w:tcPr>
          <w:p w14:paraId="444BF3DB"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0D6EAE8" w14:textId="77777777" w:rsidR="001750DA" w:rsidRPr="00EE1EFA" w:rsidRDefault="000F1760">
            <w:pPr>
              <w:pStyle w:val="PL"/>
              <w:rPr>
                <w:rFonts w:cs="Courier New"/>
                <w:noProof w:val="0"/>
                <w:kern w:val="1"/>
                <w:szCs w:val="16"/>
                <w:lang w:eastAsia="et-EE"/>
              </w:rPr>
            </w:pPr>
            <w:r w:rsidRPr="00EE1EFA">
              <w:rPr>
                <w:noProof w:val="0"/>
              </w:rPr>
              <w:t xml:space="preserve">'assert'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 xml:space="preserve">on' Identifier )? </w:t>
            </w:r>
            <w:proofErr w:type="gramStart"/>
            <w:r w:rsidRPr="00EE1EFA">
              <w:rPr>
                <w:noProof w:val="0"/>
              </w:rPr>
              <w:t>( '</w:t>
            </w:r>
            <w:proofErr w:type="gramEnd"/>
            <w:r w:rsidRPr="00EE1EFA">
              <w:rPr>
                <w:noProof w:val="0"/>
              </w:rPr>
              <w:t xml:space="preserve">otherwise' 'set' 'verdict' 'to' </w:t>
            </w:r>
            <w:proofErr w:type="spellStart"/>
            <w:r w:rsidRPr="00EE1EFA">
              <w:rPr>
                <w:noProof w:val="0"/>
              </w:rPr>
              <w:t>DataUse</w:t>
            </w:r>
            <w:proofErr w:type="spellEnd"/>
            <w:r w:rsidRPr="00EE1EFA">
              <w:rPr>
                <w:noProof w:val="0"/>
              </w:rPr>
              <w:t xml:space="preserve"> )?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4DBF22CB" w14:textId="77777777">
        <w:tblPrEx>
          <w:tblBorders>
            <w:top w:val="none" w:sz="0" w:space="0" w:color="auto"/>
          </w:tblBorders>
        </w:tblPrEx>
        <w:tc>
          <w:tcPr>
            <w:tcW w:w="2628" w:type="dxa"/>
            <w:tcMar>
              <w:top w:w="80" w:type="nil"/>
              <w:left w:w="80" w:type="nil"/>
              <w:bottom w:w="80" w:type="nil"/>
              <w:right w:w="80" w:type="nil"/>
            </w:tcMar>
          </w:tcPr>
          <w:p w14:paraId="2426CFE5" w14:textId="77777777" w:rsidR="001750DA" w:rsidRPr="00EE1EFA" w:rsidRDefault="000F1760">
            <w:pPr>
              <w:pStyle w:val="PL"/>
              <w:jc w:val="right"/>
              <w:rPr>
                <w:rFonts w:cs="Courier New"/>
                <w:noProof w:val="0"/>
                <w:kern w:val="1"/>
                <w:szCs w:val="16"/>
                <w:lang w:eastAsia="et-EE"/>
              </w:rPr>
            </w:pPr>
            <w:r w:rsidRPr="00EE1EFA">
              <w:rPr>
                <w:noProof w:val="0"/>
              </w:rPr>
              <w:t>Assignment</w:t>
            </w:r>
          </w:p>
        </w:tc>
        <w:tc>
          <w:tcPr>
            <w:tcW w:w="540" w:type="dxa"/>
            <w:tcMar>
              <w:top w:w="80" w:type="nil"/>
              <w:left w:w="80" w:type="nil"/>
              <w:bottom w:w="80" w:type="nil"/>
              <w:right w:w="80" w:type="nil"/>
            </w:tcMar>
          </w:tcPr>
          <w:p w14:paraId="00025352"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4431D12" w14:textId="77777777" w:rsidR="001750DA" w:rsidRPr="00EE1EFA" w:rsidRDefault="000F1760">
            <w:pPr>
              <w:pStyle w:val="PL"/>
              <w:rPr>
                <w:rFonts w:cs="Courier New"/>
                <w:noProof w:val="0"/>
                <w:kern w:val="1"/>
                <w:szCs w:val="16"/>
                <w:lang w:eastAsia="et-EE"/>
              </w:rPr>
            </w:pPr>
            <w:proofErr w:type="gramStart"/>
            <w:r w:rsidRPr="00EE1EFA">
              <w:rPr>
                <w:noProof w:val="0"/>
              </w:rPr>
              <w:t>( Identifier</w:t>
            </w:r>
            <w:proofErr w:type="gramEnd"/>
            <w:r w:rsidRPr="00EE1EFA">
              <w:rPr>
                <w:noProof w:val="0"/>
              </w:rPr>
              <w:t xml:space="preserve"> '-&gt;' )? </w:t>
            </w:r>
            <w:proofErr w:type="spellStart"/>
            <w:r w:rsidRPr="00EE1EFA">
              <w:rPr>
                <w:noProof w:val="0"/>
              </w:rPr>
              <w:t>VariableUse</w:t>
            </w:r>
            <w:proofErr w:type="spellEnd"/>
            <w:r w:rsidRPr="00EE1EFA">
              <w:rPr>
                <w:noProof w:val="0"/>
              </w:rPr>
              <w:t xml:space="preserve"> '='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7777A6A7" w14:textId="77777777">
        <w:tblPrEx>
          <w:tblBorders>
            <w:top w:val="none" w:sz="0" w:space="0" w:color="auto"/>
          </w:tblBorders>
        </w:tblPrEx>
        <w:tc>
          <w:tcPr>
            <w:tcW w:w="2628" w:type="dxa"/>
            <w:tcMar>
              <w:top w:w="80" w:type="nil"/>
              <w:left w:w="80" w:type="nil"/>
              <w:bottom w:w="80" w:type="nil"/>
              <w:right w:w="80" w:type="nil"/>
            </w:tcMar>
          </w:tcPr>
          <w:p w14:paraId="38A692B3" w14:textId="77777777" w:rsidR="001750DA" w:rsidRPr="00EE1EFA" w:rsidRDefault="000F1760">
            <w:pPr>
              <w:pStyle w:val="PL"/>
              <w:jc w:val="right"/>
              <w:rPr>
                <w:rFonts w:cs="Courier New"/>
                <w:noProof w:val="0"/>
                <w:kern w:val="1"/>
                <w:szCs w:val="16"/>
                <w:lang w:eastAsia="et-EE"/>
              </w:rPr>
            </w:pPr>
            <w:r w:rsidRPr="00EE1EFA">
              <w:rPr>
                <w:noProof w:val="0"/>
              </w:rPr>
              <w:t>Behaviour</w:t>
            </w:r>
          </w:p>
        </w:tc>
        <w:tc>
          <w:tcPr>
            <w:tcW w:w="540" w:type="dxa"/>
            <w:tcMar>
              <w:top w:w="80" w:type="nil"/>
              <w:left w:w="80" w:type="nil"/>
              <w:bottom w:w="80" w:type="nil"/>
              <w:right w:w="80" w:type="nil"/>
            </w:tcMar>
          </w:tcPr>
          <w:p w14:paraId="6956A56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C147274" w14:textId="77777777" w:rsidR="001750DA" w:rsidRPr="00EE1EFA" w:rsidRDefault="000F1760">
            <w:pPr>
              <w:pStyle w:val="PL"/>
              <w:rPr>
                <w:rFonts w:cs="Courier New"/>
                <w:noProof w:val="0"/>
                <w:kern w:val="1"/>
                <w:szCs w:val="16"/>
                <w:lang w:eastAsia="et-EE"/>
              </w:rPr>
            </w:pPr>
            <w:proofErr w:type="spellStart"/>
            <w:r w:rsidRPr="00EE1EFA">
              <w:rPr>
                <w:noProof w:val="0"/>
              </w:rPr>
              <w:t>TimerStart</w:t>
            </w:r>
            <w:proofErr w:type="spellEnd"/>
          </w:p>
        </w:tc>
      </w:tr>
      <w:tr w:rsidR="001750DA" w:rsidRPr="00EE1EFA" w14:paraId="3B98C9D4" w14:textId="77777777">
        <w:tblPrEx>
          <w:tblBorders>
            <w:top w:val="none" w:sz="0" w:space="0" w:color="auto"/>
          </w:tblBorders>
        </w:tblPrEx>
        <w:tc>
          <w:tcPr>
            <w:tcW w:w="2628" w:type="dxa"/>
            <w:tcMar>
              <w:top w:w="80" w:type="nil"/>
              <w:left w:w="80" w:type="nil"/>
              <w:bottom w:w="80" w:type="nil"/>
              <w:right w:w="80" w:type="nil"/>
            </w:tcMar>
          </w:tcPr>
          <w:p w14:paraId="44413EB1"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60EE70B"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4C24332"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TimerStop</w:t>
            </w:r>
            <w:proofErr w:type="spellEnd"/>
          </w:p>
        </w:tc>
      </w:tr>
      <w:tr w:rsidR="001750DA" w:rsidRPr="00EE1EFA" w14:paraId="73F4A37C" w14:textId="77777777">
        <w:tblPrEx>
          <w:tblBorders>
            <w:top w:val="none" w:sz="0" w:space="0" w:color="auto"/>
          </w:tblBorders>
        </w:tblPrEx>
        <w:tc>
          <w:tcPr>
            <w:tcW w:w="2628" w:type="dxa"/>
            <w:tcMar>
              <w:top w:w="80" w:type="nil"/>
              <w:left w:w="80" w:type="nil"/>
              <w:bottom w:w="80" w:type="nil"/>
              <w:right w:w="80" w:type="nil"/>
            </w:tcMar>
          </w:tcPr>
          <w:p w14:paraId="6F839CB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720C68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F6C9749"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TimeOut</w:t>
            </w:r>
            <w:proofErr w:type="spellEnd"/>
          </w:p>
        </w:tc>
      </w:tr>
      <w:tr w:rsidR="001750DA" w:rsidRPr="00EE1EFA" w14:paraId="7BA8B478" w14:textId="77777777">
        <w:tblPrEx>
          <w:tblBorders>
            <w:top w:val="none" w:sz="0" w:space="0" w:color="auto"/>
          </w:tblBorders>
        </w:tblPrEx>
        <w:tc>
          <w:tcPr>
            <w:tcW w:w="2628" w:type="dxa"/>
            <w:tcMar>
              <w:top w:w="80" w:type="nil"/>
              <w:left w:w="80" w:type="nil"/>
              <w:bottom w:w="80" w:type="nil"/>
              <w:right w:w="80" w:type="nil"/>
            </w:tcMar>
          </w:tcPr>
          <w:p w14:paraId="0B30AF5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5C2F6EA"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3876134" w14:textId="77777777" w:rsidR="001750DA" w:rsidRPr="00EE1EFA" w:rsidRDefault="000F1760">
            <w:pPr>
              <w:pStyle w:val="PL"/>
              <w:rPr>
                <w:rFonts w:cs="Courier New"/>
                <w:noProof w:val="0"/>
                <w:kern w:val="1"/>
                <w:szCs w:val="16"/>
                <w:lang w:eastAsia="et-EE"/>
              </w:rPr>
            </w:pPr>
            <w:r w:rsidRPr="00EE1EFA">
              <w:rPr>
                <w:noProof w:val="0"/>
              </w:rPr>
              <w:t xml:space="preserve">           | Wait</w:t>
            </w:r>
          </w:p>
        </w:tc>
      </w:tr>
      <w:tr w:rsidR="001750DA" w:rsidRPr="00EE1EFA" w14:paraId="5DF7866C" w14:textId="77777777">
        <w:tblPrEx>
          <w:tblBorders>
            <w:top w:val="none" w:sz="0" w:space="0" w:color="auto"/>
          </w:tblBorders>
        </w:tblPrEx>
        <w:tc>
          <w:tcPr>
            <w:tcW w:w="2628" w:type="dxa"/>
            <w:tcMar>
              <w:top w:w="80" w:type="nil"/>
              <w:left w:w="80" w:type="nil"/>
              <w:bottom w:w="80" w:type="nil"/>
              <w:right w:w="80" w:type="nil"/>
            </w:tcMar>
          </w:tcPr>
          <w:p w14:paraId="122062B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F7801E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9ED4186" w14:textId="77777777" w:rsidR="001750DA" w:rsidRPr="00EE1EFA" w:rsidRDefault="000F1760">
            <w:pPr>
              <w:pStyle w:val="PL"/>
              <w:rPr>
                <w:rFonts w:cs="Courier New"/>
                <w:noProof w:val="0"/>
                <w:kern w:val="1"/>
                <w:szCs w:val="16"/>
                <w:lang w:eastAsia="et-EE"/>
              </w:rPr>
            </w:pPr>
            <w:r w:rsidRPr="00EE1EFA">
              <w:rPr>
                <w:noProof w:val="0"/>
              </w:rPr>
              <w:t xml:space="preserve">           | Quiescence</w:t>
            </w:r>
          </w:p>
        </w:tc>
      </w:tr>
      <w:tr w:rsidR="001750DA" w:rsidRPr="00EE1EFA" w14:paraId="58F9640F" w14:textId="77777777">
        <w:tblPrEx>
          <w:tblBorders>
            <w:top w:val="none" w:sz="0" w:space="0" w:color="auto"/>
          </w:tblBorders>
        </w:tblPrEx>
        <w:tc>
          <w:tcPr>
            <w:tcW w:w="2628" w:type="dxa"/>
            <w:tcMar>
              <w:top w:w="80" w:type="nil"/>
              <w:left w:w="80" w:type="nil"/>
              <w:bottom w:w="80" w:type="nil"/>
              <w:right w:w="80" w:type="nil"/>
            </w:tcMar>
          </w:tcPr>
          <w:p w14:paraId="7BECC7C7"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5B928BC"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B5C8F7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PeriodicBehaviour</w:t>
            </w:r>
            <w:proofErr w:type="spellEnd"/>
          </w:p>
        </w:tc>
      </w:tr>
      <w:tr w:rsidR="001750DA" w:rsidRPr="00EE1EFA" w14:paraId="506DB377" w14:textId="77777777">
        <w:tblPrEx>
          <w:tblBorders>
            <w:top w:val="none" w:sz="0" w:space="0" w:color="auto"/>
          </w:tblBorders>
        </w:tblPrEx>
        <w:tc>
          <w:tcPr>
            <w:tcW w:w="2628" w:type="dxa"/>
            <w:tcMar>
              <w:top w:w="80" w:type="nil"/>
              <w:left w:w="80" w:type="nil"/>
              <w:bottom w:w="80" w:type="nil"/>
              <w:right w:w="80" w:type="nil"/>
            </w:tcMar>
          </w:tcPr>
          <w:p w14:paraId="72806F6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43DFDE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9439311"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AlternativeBehaviour</w:t>
            </w:r>
            <w:proofErr w:type="spellEnd"/>
          </w:p>
        </w:tc>
      </w:tr>
      <w:tr w:rsidR="001750DA" w:rsidRPr="00EE1EFA" w14:paraId="25B66A23" w14:textId="77777777">
        <w:tblPrEx>
          <w:tblBorders>
            <w:top w:val="none" w:sz="0" w:space="0" w:color="auto"/>
          </w:tblBorders>
        </w:tblPrEx>
        <w:tc>
          <w:tcPr>
            <w:tcW w:w="2628" w:type="dxa"/>
            <w:tcMar>
              <w:top w:w="80" w:type="nil"/>
              <w:left w:w="80" w:type="nil"/>
              <w:bottom w:w="80" w:type="nil"/>
              <w:right w:w="80" w:type="nil"/>
            </w:tcMar>
          </w:tcPr>
          <w:p w14:paraId="1B8AB03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2976C4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6228788"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ParallelBehaviour</w:t>
            </w:r>
            <w:proofErr w:type="spellEnd"/>
          </w:p>
        </w:tc>
      </w:tr>
      <w:tr w:rsidR="001750DA" w:rsidRPr="00EE1EFA" w14:paraId="7D529B5B" w14:textId="77777777">
        <w:tblPrEx>
          <w:tblBorders>
            <w:top w:val="none" w:sz="0" w:space="0" w:color="auto"/>
          </w:tblBorders>
        </w:tblPrEx>
        <w:tc>
          <w:tcPr>
            <w:tcW w:w="2628" w:type="dxa"/>
            <w:tcMar>
              <w:top w:w="80" w:type="nil"/>
              <w:left w:w="80" w:type="nil"/>
              <w:bottom w:w="80" w:type="nil"/>
              <w:right w:w="80" w:type="nil"/>
            </w:tcMar>
          </w:tcPr>
          <w:p w14:paraId="621292C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D9518B4"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BE1B7B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BoundedLoopBehaviour</w:t>
            </w:r>
            <w:proofErr w:type="spellEnd"/>
          </w:p>
        </w:tc>
      </w:tr>
      <w:tr w:rsidR="001750DA" w:rsidRPr="00EE1EFA" w14:paraId="306B4492" w14:textId="77777777">
        <w:tblPrEx>
          <w:tblBorders>
            <w:top w:val="none" w:sz="0" w:space="0" w:color="auto"/>
          </w:tblBorders>
        </w:tblPrEx>
        <w:tc>
          <w:tcPr>
            <w:tcW w:w="2628" w:type="dxa"/>
            <w:tcMar>
              <w:top w:w="80" w:type="nil"/>
              <w:left w:w="80" w:type="nil"/>
              <w:bottom w:w="80" w:type="nil"/>
              <w:right w:w="80" w:type="nil"/>
            </w:tcMar>
          </w:tcPr>
          <w:p w14:paraId="651F001F"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1548E1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3DBC040"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UnboundedLoopBehaviour</w:t>
            </w:r>
            <w:proofErr w:type="spellEnd"/>
          </w:p>
        </w:tc>
      </w:tr>
      <w:tr w:rsidR="001750DA" w:rsidRPr="00EE1EFA" w14:paraId="5A525F6A" w14:textId="77777777">
        <w:tblPrEx>
          <w:tblBorders>
            <w:top w:val="none" w:sz="0" w:space="0" w:color="auto"/>
          </w:tblBorders>
        </w:tblPrEx>
        <w:tc>
          <w:tcPr>
            <w:tcW w:w="2628" w:type="dxa"/>
            <w:tcMar>
              <w:top w:w="80" w:type="nil"/>
              <w:left w:w="80" w:type="nil"/>
              <w:bottom w:w="80" w:type="nil"/>
              <w:right w:w="80" w:type="nil"/>
            </w:tcMar>
          </w:tcPr>
          <w:p w14:paraId="1E326F6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FE89E8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A159DC4"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ConditionalBehaviour</w:t>
            </w:r>
            <w:proofErr w:type="spellEnd"/>
          </w:p>
        </w:tc>
      </w:tr>
      <w:tr w:rsidR="001750DA" w:rsidRPr="00EE1EFA" w14:paraId="6B386F53" w14:textId="77777777">
        <w:tblPrEx>
          <w:tblBorders>
            <w:top w:val="none" w:sz="0" w:space="0" w:color="auto"/>
          </w:tblBorders>
        </w:tblPrEx>
        <w:tc>
          <w:tcPr>
            <w:tcW w:w="2628" w:type="dxa"/>
            <w:tcMar>
              <w:top w:w="80" w:type="nil"/>
              <w:left w:w="80" w:type="nil"/>
              <w:bottom w:w="80" w:type="nil"/>
              <w:right w:w="80" w:type="nil"/>
            </w:tcMar>
          </w:tcPr>
          <w:p w14:paraId="25233EF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433ABA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D4CED4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CompoundBehaviour</w:t>
            </w:r>
            <w:proofErr w:type="spellEnd"/>
          </w:p>
        </w:tc>
      </w:tr>
      <w:tr w:rsidR="001750DA" w:rsidRPr="00EE1EFA" w14:paraId="192229BF" w14:textId="77777777">
        <w:tblPrEx>
          <w:tblBorders>
            <w:top w:val="none" w:sz="0" w:space="0" w:color="auto"/>
          </w:tblBorders>
        </w:tblPrEx>
        <w:tc>
          <w:tcPr>
            <w:tcW w:w="2628" w:type="dxa"/>
            <w:tcMar>
              <w:top w:w="80" w:type="nil"/>
              <w:left w:w="80" w:type="nil"/>
              <w:bottom w:w="80" w:type="nil"/>
              <w:right w:w="80" w:type="nil"/>
            </w:tcMar>
          </w:tcPr>
          <w:p w14:paraId="6F13A083"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F01A804"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D9786F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OptionalBehaviour</w:t>
            </w:r>
            <w:proofErr w:type="spellEnd"/>
          </w:p>
        </w:tc>
      </w:tr>
      <w:tr w:rsidR="001750DA" w:rsidRPr="00EE1EFA" w14:paraId="376EF2D8" w14:textId="77777777">
        <w:tblPrEx>
          <w:tblBorders>
            <w:top w:val="none" w:sz="0" w:space="0" w:color="auto"/>
          </w:tblBorders>
        </w:tblPrEx>
        <w:tc>
          <w:tcPr>
            <w:tcW w:w="2628" w:type="dxa"/>
            <w:tcMar>
              <w:top w:w="80" w:type="nil"/>
              <w:left w:w="80" w:type="nil"/>
              <w:bottom w:w="80" w:type="nil"/>
              <w:right w:w="80" w:type="nil"/>
            </w:tcMar>
          </w:tcPr>
          <w:p w14:paraId="4EA840B4"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7C71BB3"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C7E617E"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DefaultBehaviour</w:t>
            </w:r>
            <w:proofErr w:type="spellEnd"/>
          </w:p>
        </w:tc>
      </w:tr>
      <w:tr w:rsidR="001750DA" w:rsidRPr="00EE1EFA" w14:paraId="23B3AA77" w14:textId="77777777">
        <w:tblPrEx>
          <w:tblBorders>
            <w:top w:val="none" w:sz="0" w:space="0" w:color="auto"/>
          </w:tblBorders>
        </w:tblPrEx>
        <w:tc>
          <w:tcPr>
            <w:tcW w:w="2628" w:type="dxa"/>
            <w:tcMar>
              <w:top w:w="80" w:type="nil"/>
              <w:left w:w="80" w:type="nil"/>
              <w:bottom w:w="80" w:type="nil"/>
              <w:right w:w="80" w:type="nil"/>
            </w:tcMar>
          </w:tcPr>
          <w:p w14:paraId="36671AA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C76CF9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5059F0D"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InterruptBehaviour</w:t>
            </w:r>
            <w:proofErr w:type="spellEnd"/>
          </w:p>
        </w:tc>
      </w:tr>
      <w:tr w:rsidR="001750DA" w:rsidRPr="00EE1EFA" w14:paraId="0A3D78CF" w14:textId="77777777">
        <w:tblPrEx>
          <w:tblBorders>
            <w:top w:val="none" w:sz="0" w:space="0" w:color="auto"/>
          </w:tblBorders>
        </w:tblPrEx>
        <w:tc>
          <w:tcPr>
            <w:tcW w:w="2628" w:type="dxa"/>
            <w:tcMar>
              <w:top w:w="80" w:type="nil"/>
              <w:left w:w="80" w:type="nil"/>
              <w:bottom w:w="80" w:type="nil"/>
              <w:right w:w="80" w:type="nil"/>
            </w:tcMar>
          </w:tcPr>
          <w:p w14:paraId="3E9F4A8F"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FFC13AE"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48C0236"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VerdictAssignment</w:t>
            </w:r>
            <w:proofErr w:type="spellEnd"/>
          </w:p>
        </w:tc>
      </w:tr>
      <w:tr w:rsidR="001750DA" w:rsidRPr="00EE1EFA" w14:paraId="6D1386B8" w14:textId="77777777">
        <w:tblPrEx>
          <w:tblBorders>
            <w:top w:val="none" w:sz="0" w:space="0" w:color="auto"/>
          </w:tblBorders>
        </w:tblPrEx>
        <w:tc>
          <w:tcPr>
            <w:tcW w:w="2628" w:type="dxa"/>
            <w:tcMar>
              <w:top w:w="80" w:type="nil"/>
              <w:left w:w="80" w:type="nil"/>
              <w:bottom w:w="80" w:type="nil"/>
              <w:right w:w="80" w:type="nil"/>
            </w:tcMar>
          </w:tcPr>
          <w:p w14:paraId="7350509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B30EEA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F4033E4" w14:textId="77777777" w:rsidR="001750DA" w:rsidRPr="00EE1EFA" w:rsidRDefault="000F1760">
            <w:pPr>
              <w:pStyle w:val="PL"/>
              <w:rPr>
                <w:rFonts w:cs="Courier New"/>
                <w:noProof w:val="0"/>
                <w:kern w:val="1"/>
                <w:szCs w:val="16"/>
                <w:lang w:eastAsia="et-EE"/>
              </w:rPr>
            </w:pPr>
            <w:r w:rsidRPr="00EE1EFA">
              <w:rPr>
                <w:noProof w:val="0"/>
              </w:rPr>
              <w:t xml:space="preserve">           | Assertion</w:t>
            </w:r>
          </w:p>
        </w:tc>
      </w:tr>
      <w:tr w:rsidR="001750DA" w:rsidRPr="00EE1EFA" w14:paraId="27E39BF4" w14:textId="77777777">
        <w:tblPrEx>
          <w:tblBorders>
            <w:top w:val="none" w:sz="0" w:space="0" w:color="auto"/>
          </w:tblBorders>
        </w:tblPrEx>
        <w:tc>
          <w:tcPr>
            <w:tcW w:w="2628" w:type="dxa"/>
            <w:tcMar>
              <w:top w:w="80" w:type="nil"/>
              <w:left w:w="80" w:type="nil"/>
              <w:bottom w:w="80" w:type="nil"/>
              <w:right w:w="80" w:type="nil"/>
            </w:tcMar>
          </w:tcPr>
          <w:p w14:paraId="2124395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5B8285B"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4F0E090" w14:textId="77777777" w:rsidR="001750DA" w:rsidRPr="00EE1EFA" w:rsidRDefault="000F1760">
            <w:pPr>
              <w:pStyle w:val="PL"/>
              <w:rPr>
                <w:rFonts w:cs="Courier New"/>
                <w:noProof w:val="0"/>
                <w:kern w:val="1"/>
                <w:szCs w:val="16"/>
                <w:lang w:eastAsia="et-EE"/>
              </w:rPr>
            </w:pPr>
            <w:r w:rsidRPr="00EE1EFA">
              <w:rPr>
                <w:noProof w:val="0"/>
              </w:rPr>
              <w:t xml:space="preserve">           | Stop</w:t>
            </w:r>
          </w:p>
        </w:tc>
      </w:tr>
      <w:tr w:rsidR="001750DA" w:rsidRPr="00EE1EFA" w14:paraId="00ADA451" w14:textId="77777777">
        <w:tblPrEx>
          <w:tblBorders>
            <w:top w:val="none" w:sz="0" w:space="0" w:color="auto"/>
          </w:tblBorders>
        </w:tblPrEx>
        <w:tc>
          <w:tcPr>
            <w:tcW w:w="2628" w:type="dxa"/>
            <w:tcMar>
              <w:top w:w="80" w:type="nil"/>
              <w:left w:w="80" w:type="nil"/>
              <w:bottom w:w="80" w:type="nil"/>
              <w:right w:w="80" w:type="nil"/>
            </w:tcMar>
          </w:tcPr>
          <w:p w14:paraId="61E2967D"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CB411C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319D282" w14:textId="77777777" w:rsidR="001750DA" w:rsidRPr="00EE1EFA" w:rsidRDefault="000F1760">
            <w:pPr>
              <w:pStyle w:val="PL"/>
              <w:rPr>
                <w:rFonts w:cs="Courier New"/>
                <w:noProof w:val="0"/>
                <w:kern w:val="1"/>
                <w:szCs w:val="16"/>
                <w:lang w:eastAsia="et-EE"/>
              </w:rPr>
            </w:pPr>
            <w:r w:rsidRPr="00EE1EFA">
              <w:rPr>
                <w:noProof w:val="0"/>
              </w:rPr>
              <w:t xml:space="preserve">           | Break</w:t>
            </w:r>
          </w:p>
        </w:tc>
      </w:tr>
      <w:tr w:rsidR="001750DA" w:rsidRPr="00EE1EFA" w14:paraId="5D672284" w14:textId="77777777">
        <w:tblPrEx>
          <w:tblBorders>
            <w:top w:val="none" w:sz="0" w:space="0" w:color="auto"/>
          </w:tblBorders>
        </w:tblPrEx>
        <w:tc>
          <w:tcPr>
            <w:tcW w:w="2628" w:type="dxa"/>
            <w:tcMar>
              <w:top w:w="80" w:type="nil"/>
              <w:left w:w="80" w:type="nil"/>
              <w:bottom w:w="80" w:type="nil"/>
              <w:right w:w="80" w:type="nil"/>
            </w:tcMar>
          </w:tcPr>
          <w:p w14:paraId="208557C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685F29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BB798A0" w14:textId="77777777" w:rsidR="001750DA" w:rsidRPr="00EE1EFA" w:rsidRDefault="000F1760">
            <w:pPr>
              <w:pStyle w:val="PL"/>
              <w:rPr>
                <w:rFonts w:cs="Courier New"/>
                <w:noProof w:val="0"/>
                <w:kern w:val="1"/>
                <w:szCs w:val="16"/>
                <w:lang w:eastAsia="et-EE"/>
              </w:rPr>
            </w:pPr>
            <w:r w:rsidRPr="00EE1EFA">
              <w:rPr>
                <w:noProof w:val="0"/>
              </w:rPr>
              <w:t xml:space="preserve">           | Assignment</w:t>
            </w:r>
          </w:p>
        </w:tc>
      </w:tr>
      <w:tr w:rsidR="001750DA" w:rsidRPr="00EE1EFA" w14:paraId="44C2AE6B" w14:textId="77777777">
        <w:tblPrEx>
          <w:tblBorders>
            <w:top w:val="none" w:sz="0" w:space="0" w:color="auto"/>
          </w:tblBorders>
        </w:tblPrEx>
        <w:tc>
          <w:tcPr>
            <w:tcW w:w="2628" w:type="dxa"/>
            <w:tcMar>
              <w:top w:w="80" w:type="nil"/>
              <w:left w:w="80" w:type="nil"/>
              <w:bottom w:w="80" w:type="nil"/>
              <w:right w:w="80" w:type="nil"/>
            </w:tcMar>
          </w:tcPr>
          <w:p w14:paraId="58A40D7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8A5CDE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BD8BC74"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InlineAction</w:t>
            </w:r>
            <w:proofErr w:type="spellEnd"/>
          </w:p>
        </w:tc>
      </w:tr>
      <w:tr w:rsidR="001750DA" w:rsidRPr="00EE1EFA" w14:paraId="5510A3A7" w14:textId="77777777">
        <w:tblPrEx>
          <w:tblBorders>
            <w:top w:val="none" w:sz="0" w:space="0" w:color="auto"/>
          </w:tblBorders>
        </w:tblPrEx>
        <w:tc>
          <w:tcPr>
            <w:tcW w:w="2628" w:type="dxa"/>
            <w:tcMar>
              <w:top w:w="80" w:type="nil"/>
              <w:left w:w="80" w:type="nil"/>
              <w:bottom w:w="80" w:type="nil"/>
              <w:right w:w="80" w:type="nil"/>
            </w:tcMar>
          </w:tcPr>
          <w:p w14:paraId="7BAA178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754D1DC"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C03B3AD"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ActionReference</w:t>
            </w:r>
            <w:proofErr w:type="spellEnd"/>
          </w:p>
        </w:tc>
      </w:tr>
      <w:tr w:rsidR="001750DA" w:rsidRPr="00EE1EFA" w14:paraId="5D561561" w14:textId="77777777">
        <w:tblPrEx>
          <w:tblBorders>
            <w:top w:val="none" w:sz="0" w:space="0" w:color="auto"/>
          </w:tblBorders>
        </w:tblPrEx>
        <w:tc>
          <w:tcPr>
            <w:tcW w:w="2628" w:type="dxa"/>
            <w:tcMar>
              <w:top w:w="80" w:type="nil"/>
              <w:left w:w="80" w:type="nil"/>
              <w:bottom w:w="80" w:type="nil"/>
              <w:right w:w="80" w:type="nil"/>
            </w:tcMar>
          </w:tcPr>
          <w:p w14:paraId="7A63132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5E2EF6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E06FE49"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TestDescriptionReference</w:t>
            </w:r>
            <w:proofErr w:type="spellEnd"/>
          </w:p>
        </w:tc>
      </w:tr>
      <w:tr w:rsidR="001750DA" w:rsidRPr="00EE1EFA" w14:paraId="09C50B89" w14:textId="77777777">
        <w:tblPrEx>
          <w:tblBorders>
            <w:top w:val="none" w:sz="0" w:space="0" w:color="auto"/>
          </w:tblBorders>
        </w:tblPrEx>
        <w:tc>
          <w:tcPr>
            <w:tcW w:w="2628" w:type="dxa"/>
            <w:tcMar>
              <w:top w:w="80" w:type="nil"/>
              <w:left w:w="80" w:type="nil"/>
              <w:bottom w:w="80" w:type="nil"/>
              <w:right w:w="80" w:type="nil"/>
            </w:tcMar>
          </w:tcPr>
          <w:p w14:paraId="4A7F026E"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58D07C9"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E706AFC" w14:textId="77777777" w:rsidR="001750DA" w:rsidRPr="00EE1EFA" w:rsidRDefault="000F1760">
            <w:pPr>
              <w:pStyle w:val="PL"/>
              <w:rPr>
                <w:rFonts w:cs="Courier New"/>
                <w:noProof w:val="0"/>
                <w:kern w:val="1"/>
                <w:szCs w:val="16"/>
                <w:lang w:eastAsia="et-EE"/>
              </w:rPr>
            </w:pPr>
            <w:r w:rsidRPr="00EE1EFA">
              <w:rPr>
                <w:noProof w:val="0"/>
              </w:rPr>
              <w:t xml:space="preserve">           | Interaction</w:t>
            </w:r>
          </w:p>
        </w:tc>
      </w:tr>
      <w:tr w:rsidR="001750DA" w:rsidRPr="00EE1EFA" w14:paraId="7344D2BC" w14:textId="77777777">
        <w:tblPrEx>
          <w:tblBorders>
            <w:top w:val="none" w:sz="0" w:space="0" w:color="auto"/>
          </w:tblBorders>
        </w:tblPrEx>
        <w:tc>
          <w:tcPr>
            <w:tcW w:w="2628" w:type="dxa"/>
            <w:tcMar>
              <w:top w:w="80" w:type="nil"/>
              <w:left w:w="80" w:type="nil"/>
              <w:bottom w:w="80" w:type="nil"/>
              <w:right w:w="80" w:type="nil"/>
            </w:tcMar>
          </w:tcPr>
          <w:p w14:paraId="67582CE8" w14:textId="77777777" w:rsidR="001750DA" w:rsidRPr="00EE1EFA" w:rsidRDefault="000F1760">
            <w:pPr>
              <w:pStyle w:val="PL"/>
              <w:jc w:val="right"/>
              <w:rPr>
                <w:rFonts w:cs="Courier New"/>
                <w:noProof w:val="0"/>
                <w:kern w:val="1"/>
                <w:szCs w:val="16"/>
                <w:lang w:eastAsia="et-EE"/>
              </w:rPr>
            </w:pPr>
            <w:proofErr w:type="spellStart"/>
            <w:r w:rsidRPr="00EE1EFA">
              <w:rPr>
                <w:noProof w:val="0"/>
              </w:rPr>
              <w:t>BehaviourDescription</w:t>
            </w:r>
            <w:proofErr w:type="spellEnd"/>
          </w:p>
        </w:tc>
        <w:tc>
          <w:tcPr>
            <w:tcW w:w="540" w:type="dxa"/>
            <w:tcMar>
              <w:top w:w="80" w:type="nil"/>
              <w:left w:w="80" w:type="nil"/>
              <w:bottom w:w="80" w:type="nil"/>
              <w:right w:w="80" w:type="nil"/>
            </w:tcMar>
          </w:tcPr>
          <w:p w14:paraId="3CBFAB9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0262ACE" w14:textId="77777777" w:rsidR="001750DA" w:rsidRPr="00EE1EFA" w:rsidRDefault="000F1760">
            <w:pPr>
              <w:pStyle w:val="PL"/>
              <w:rPr>
                <w:rFonts w:cs="Courier New"/>
                <w:noProof w:val="0"/>
                <w:kern w:val="1"/>
                <w:szCs w:val="16"/>
                <w:lang w:eastAsia="et-EE"/>
              </w:rPr>
            </w:pPr>
            <w:r w:rsidRPr="00EE1EFA">
              <w:rPr>
                <w:noProof w:val="0"/>
              </w:rPr>
              <w:t xml:space="preserve">Behaviour </w:t>
            </w:r>
            <w:proofErr w:type="gramStart"/>
            <w:r w:rsidRPr="00EE1EFA">
              <w:rPr>
                <w:noProof w:val="0"/>
              </w:rPr>
              <w:t>( '</w:t>
            </w:r>
            <w:proofErr w:type="gramEnd"/>
            <w:r w:rsidRPr="00EE1EFA">
              <w:rPr>
                <w:noProof w:val="0"/>
              </w:rPr>
              <w:t>with' '{' Comment* Annotation* ( 'name' Identifier )? '}' )?</w:t>
            </w:r>
          </w:p>
        </w:tc>
      </w:tr>
      <w:tr w:rsidR="001750DA" w:rsidRPr="00EE1EFA" w14:paraId="02069328" w14:textId="77777777">
        <w:tblPrEx>
          <w:tblBorders>
            <w:top w:val="none" w:sz="0" w:space="0" w:color="auto"/>
          </w:tblBorders>
        </w:tblPrEx>
        <w:tc>
          <w:tcPr>
            <w:tcW w:w="2628" w:type="dxa"/>
            <w:tcMar>
              <w:top w:w="80" w:type="nil"/>
              <w:left w:w="80" w:type="nil"/>
              <w:bottom w:w="80" w:type="nil"/>
              <w:right w:w="80" w:type="nil"/>
            </w:tcMar>
          </w:tcPr>
          <w:p w14:paraId="32557574" w14:textId="77777777" w:rsidR="001750DA" w:rsidRPr="00EE1EFA" w:rsidRDefault="000F1760">
            <w:pPr>
              <w:pStyle w:val="PL"/>
              <w:jc w:val="right"/>
              <w:rPr>
                <w:rFonts w:cs="Courier New"/>
                <w:noProof w:val="0"/>
                <w:kern w:val="1"/>
                <w:szCs w:val="16"/>
                <w:lang w:eastAsia="et-EE"/>
              </w:rPr>
            </w:pPr>
            <w:r w:rsidRPr="00EE1EFA">
              <w:rPr>
                <w:noProof w:val="0"/>
              </w:rPr>
              <w:t>Block</w:t>
            </w:r>
          </w:p>
        </w:tc>
        <w:tc>
          <w:tcPr>
            <w:tcW w:w="540" w:type="dxa"/>
            <w:tcMar>
              <w:top w:w="80" w:type="nil"/>
              <w:left w:w="80" w:type="nil"/>
              <w:bottom w:w="80" w:type="nil"/>
              <w:right w:w="80" w:type="nil"/>
            </w:tcMar>
          </w:tcPr>
          <w:p w14:paraId="1387A00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55142CC6" w14:textId="77777777" w:rsidR="001750DA" w:rsidRPr="00EE1EFA" w:rsidRDefault="000F1760">
            <w:pPr>
              <w:pStyle w:val="PL"/>
              <w:rPr>
                <w:rFonts w:cs="Courier New"/>
                <w:noProof w:val="0"/>
                <w:kern w:val="1"/>
                <w:szCs w:val="16"/>
                <w:lang w:eastAsia="et-EE"/>
              </w:rPr>
            </w:pPr>
            <w:proofErr w:type="gramStart"/>
            <w:r w:rsidRPr="00EE1EFA">
              <w:rPr>
                <w:noProof w:val="0"/>
              </w:rPr>
              <w:t>( '</w:t>
            </w:r>
            <w:proofErr w:type="gramEnd"/>
            <w:r w:rsidRPr="00EE1EFA">
              <w:rPr>
                <w:noProof w:val="0"/>
              </w:rPr>
              <w:t xml:space="preserve">[' </w:t>
            </w:r>
            <w:proofErr w:type="spellStart"/>
            <w:r w:rsidRPr="00EE1EFA">
              <w:rPr>
                <w:noProof w:val="0"/>
              </w:rPr>
              <w:t>LocalExpression</w:t>
            </w:r>
            <w:proofErr w:type="spellEnd"/>
            <w:r w:rsidRPr="00EE1EFA">
              <w:rPr>
                <w:noProof w:val="0"/>
              </w:rPr>
              <w:t xml:space="preserve"> ( ',' </w:t>
            </w:r>
            <w:proofErr w:type="spellStart"/>
            <w:r w:rsidRPr="00EE1EFA">
              <w:rPr>
                <w:noProof w:val="0"/>
              </w:rPr>
              <w:t>LocalExpression</w:t>
            </w:r>
            <w:proofErr w:type="spellEnd"/>
            <w:r w:rsidRPr="00EE1EFA">
              <w:rPr>
                <w:noProof w:val="0"/>
              </w:rPr>
              <w:t xml:space="preserve"> )* ']' )? '{' Comment* Annotation* </w:t>
            </w:r>
            <w:proofErr w:type="gramStart"/>
            <w:r w:rsidRPr="00EE1EFA">
              <w:rPr>
                <w:noProof w:val="0"/>
              </w:rPr>
              <w:t>( '</w:t>
            </w:r>
            <w:proofErr w:type="gramEnd"/>
            <w:r w:rsidRPr="00EE1EFA">
              <w:rPr>
                <w:noProof w:val="0"/>
              </w:rPr>
              <w:t>name' Identifier )? Behaviour+ '}'</w:t>
            </w:r>
          </w:p>
        </w:tc>
      </w:tr>
      <w:tr w:rsidR="001750DA" w:rsidRPr="00EE1EFA" w14:paraId="7E30296E" w14:textId="77777777">
        <w:tblPrEx>
          <w:tblBorders>
            <w:top w:val="none" w:sz="0" w:space="0" w:color="auto"/>
          </w:tblBorders>
        </w:tblPrEx>
        <w:tc>
          <w:tcPr>
            <w:tcW w:w="2628" w:type="dxa"/>
            <w:tcMar>
              <w:top w:w="80" w:type="nil"/>
              <w:left w:w="80" w:type="nil"/>
              <w:bottom w:w="80" w:type="nil"/>
              <w:right w:w="80" w:type="nil"/>
            </w:tcMar>
          </w:tcPr>
          <w:p w14:paraId="5148163C" w14:textId="77777777" w:rsidR="001750DA" w:rsidRPr="00EE1EFA" w:rsidRDefault="000F1760">
            <w:pPr>
              <w:pStyle w:val="PL"/>
              <w:jc w:val="right"/>
              <w:rPr>
                <w:rFonts w:cs="Courier New"/>
                <w:noProof w:val="0"/>
                <w:kern w:val="1"/>
                <w:szCs w:val="16"/>
                <w:lang w:eastAsia="et-EE"/>
              </w:rPr>
            </w:pPr>
            <w:proofErr w:type="spellStart"/>
            <w:r w:rsidRPr="00EE1EFA">
              <w:rPr>
                <w:noProof w:val="0"/>
              </w:rPr>
              <w:t>LocalExpression</w:t>
            </w:r>
            <w:proofErr w:type="spellEnd"/>
          </w:p>
        </w:tc>
        <w:tc>
          <w:tcPr>
            <w:tcW w:w="540" w:type="dxa"/>
            <w:tcMar>
              <w:top w:w="80" w:type="nil"/>
              <w:left w:w="80" w:type="nil"/>
              <w:bottom w:w="80" w:type="nil"/>
              <w:right w:w="80" w:type="nil"/>
            </w:tcMar>
          </w:tcPr>
          <w:p w14:paraId="5589D82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437727F" w14:textId="77777777" w:rsidR="001750DA" w:rsidRPr="00EE1EFA" w:rsidRDefault="000F1760">
            <w:pPr>
              <w:pStyle w:val="PL"/>
              <w:rPr>
                <w:rFonts w:cs="Courier New"/>
                <w:noProof w:val="0"/>
                <w:kern w:val="1"/>
                <w:szCs w:val="16"/>
                <w:lang w:eastAsia="et-EE"/>
              </w:rPr>
            </w:pP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on' Identifier )?</w:t>
            </w:r>
          </w:p>
        </w:tc>
      </w:tr>
      <w:tr w:rsidR="001750DA" w:rsidRPr="00EE1EFA" w14:paraId="7F368094" w14:textId="77777777">
        <w:tblPrEx>
          <w:tblBorders>
            <w:top w:val="none" w:sz="0" w:space="0" w:color="auto"/>
          </w:tblBorders>
        </w:tblPrEx>
        <w:tc>
          <w:tcPr>
            <w:tcW w:w="2628" w:type="dxa"/>
            <w:tcMar>
              <w:top w:w="80" w:type="nil"/>
              <w:left w:w="80" w:type="nil"/>
              <w:bottom w:w="80" w:type="nil"/>
              <w:right w:w="80" w:type="nil"/>
            </w:tcMar>
          </w:tcPr>
          <w:p w14:paraId="18B2631D" w14:textId="77777777" w:rsidR="001750DA" w:rsidRPr="00EE1EFA" w:rsidRDefault="000F1760">
            <w:pPr>
              <w:pStyle w:val="PL"/>
              <w:jc w:val="right"/>
              <w:rPr>
                <w:rFonts w:cs="Courier New"/>
                <w:noProof w:val="0"/>
                <w:kern w:val="1"/>
                <w:szCs w:val="16"/>
                <w:lang w:eastAsia="et-EE"/>
              </w:rPr>
            </w:pPr>
            <w:proofErr w:type="spellStart"/>
            <w:r w:rsidRPr="00EE1EFA">
              <w:rPr>
                <w:noProof w:val="0"/>
              </w:rPr>
              <w:t>LocalLoopExpression</w:t>
            </w:r>
            <w:proofErr w:type="spellEnd"/>
          </w:p>
        </w:tc>
        <w:tc>
          <w:tcPr>
            <w:tcW w:w="540" w:type="dxa"/>
            <w:tcMar>
              <w:top w:w="80" w:type="nil"/>
              <w:left w:w="80" w:type="nil"/>
              <w:bottom w:w="80" w:type="nil"/>
              <w:right w:w="80" w:type="nil"/>
            </w:tcMar>
          </w:tcPr>
          <w:p w14:paraId="0E9116A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F1E79E0" w14:textId="77777777" w:rsidR="001750DA" w:rsidRPr="00EE1EFA" w:rsidRDefault="000F1760">
            <w:pPr>
              <w:pStyle w:val="PL"/>
              <w:rPr>
                <w:rFonts w:cs="Courier New"/>
                <w:noProof w:val="0"/>
                <w:kern w:val="1"/>
                <w:szCs w:val="16"/>
                <w:lang w:eastAsia="et-EE"/>
              </w:rPr>
            </w:pPr>
            <w:proofErr w:type="spellStart"/>
            <w:r w:rsidRPr="00EE1EFA">
              <w:rPr>
                <w:noProof w:val="0"/>
              </w:rPr>
              <w:t>DataUse</w:t>
            </w:r>
            <w:proofErr w:type="spellEnd"/>
            <w:r w:rsidRPr="00EE1EFA">
              <w:rPr>
                <w:noProof w:val="0"/>
              </w:rPr>
              <w:t xml:space="preserve"> 'times' </w:t>
            </w:r>
            <w:proofErr w:type="gramStart"/>
            <w:r w:rsidRPr="00EE1EFA">
              <w:rPr>
                <w:noProof w:val="0"/>
              </w:rPr>
              <w:t>( '</w:t>
            </w:r>
            <w:proofErr w:type="gramEnd"/>
            <w:r w:rsidRPr="00EE1EFA">
              <w:rPr>
                <w:noProof w:val="0"/>
              </w:rPr>
              <w:t>on' Identifier )?</w:t>
            </w:r>
          </w:p>
        </w:tc>
      </w:tr>
      <w:tr w:rsidR="001750DA" w:rsidRPr="00EE1EFA" w14:paraId="47CD2619" w14:textId="77777777">
        <w:tblPrEx>
          <w:tblBorders>
            <w:top w:val="none" w:sz="0" w:space="0" w:color="auto"/>
          </w:tblBorders>
        </w:tblPrEx>
        <w:tc>
          <w:tcPr>
            <w:tcW w:w="2628" w:type="dxa"/>
            <w:tcMar>
              <w:top w:w="80" w:type="nil"/>
              <w:left w:w="80" w:type="nil"/>
              <w:bottom w:w="80" w:type="nil"/>
              <w:right w:w="80" w:type="nil"/>
            </w:tcMar>
          </w:tcPr>
          <w:p w14:paraId="68EFB7DB" w14:textId="77777777" w:rsidR="001750DA" w:rsidRPr="00EE1EFA" w:rsidRDefault="000F1760">
            <w:pPr>
              <w:pStyle w:val="PL"/>
              <w:jc w:val="right"/>
              <w:rPr>
                <w:rFonts w:cs="Courier New"/>
                <w:noProof w:val="0"/>
                <w:kern w:val="1"/>
                <w:szCs w:val="16"/>
                <w:lang w:eastAsia="et-EE"/>
              </w:rPr>
            </w:pPr>
            <w:proofErr w:type="spellStart"/>
            <w:r w:rsidRPr="00EE1EFA">
              <w:rPr>
                <w:noProof w:val="0"/>
              </w:rPr>
              <w:t>MemberReference</w:t>
            </w:r>
            <w:proofErr w:type="spellEnd"/>
          </w:p>
        </w:tc>
        <w:tc>
          <w:tcPr>
            <w:tcW w:w="540" w:type="dxa"/>
            <w:tcMar>
              <w:top w:w="80" w:type="nil"/>
              <w:left w:w="80" w:type="nil"/>
              <w:bottom w:w="80" w:type="nil"/>
              <w:right w:w="80" w:type="nil"/>
            </w:tcMar>
          </w:tcPr>
          <w:p w14:paraId="4F6D43C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DCDB608" w14:textId="77777777" w:rsidR="001750DA" w:rsidRPr="00EE1EFA" w:rsidRDefault="000F1760">
            <w:pPr>
              <w:pStyle w:val="PL"/>
              <w:rPr>
                <w:rFonts w:cs="Courier New"/>
                <w:noProof w:val="0"/>
                <w:kern w:val="1"/>
                <w:szCs w:val="16"/>
                <w:lang w:eastAsia="et-EE"/>
              </w:rPr>
            </w:pPr>
            <w:r w:rsidRPr="00EE1EFA">
              <w:rPr>
                <w:noProof w:val="0"/>
              </w:rPr>
              <w:t xml:space="preserve">Identifier </w:t>
            </w:r>
            <w:proofErr w:type="gramStart"/>
            <w:r w:rsidRPr="00EE1EFA">
              <w:rPr>
                <w:noProof w:val="0"/>
              </w:rPr>
              <w:t>( '</w:t>
            </w:r>
            <w:proofErr w:type="gramEnd"/>
            <w:r w:rsidRPr="00EE1EFA">
              <w:rPr>
                <w:noProof w:val="0"/>
              </w:rPr>
              <w:t xml:space="preserve">[' </w:t>
            </w:r>
            <w:proofErr w:type="spellStart"/>
            <w:r w:rsidRPr="00EE1EFA">
              <w:rPr>
                <w:noProof w:val="0"/>
              </w:rPr>
              <w:t>DataUse</w:t>
            </w:r>
            <w:proofErr w:type="spellEnd"/>
            <w:r w:rsidRPr="00EE1EFA">
              <w:rPr>
                <w:noProof w:val="0"/>
              </w:rPr>
              <w:t xml:space="preserve"> ']' )?</w:t>
            </w:r>
          </w:p>
        </w:tc>
      </w:tr>
      <w:tr w:rsidR="001750DA" w:rsidRPr="00EE1EFA" w14:paraId="4F72E4C1" w14:textId="77777777">
        <w:tblPrEx>
          <w:tblBorders>
            <w:top w:val="none" w:sz="0" w:space="0" w:color="auto"/>
          </w:tblBorders>
        </w:tblPrEx>
        <w:tc>
          <w:tcPr>
            <w:tcW w:w="2628" w:type="dxa"/>
            <w:tcMar>
              <w:top w:w="80" w:type="nil"/>
              <w:left w:w="80" w:type="nil"/>
              <w:bottom w:w="80" w:type="nil"/>
              <w:right w:w="80" w:type="nil"/>
            </w:tcMar>
          </w:tcPr>
          <w:p w14:paraId="243B7B14"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CollectionReference</w:t>
            </w:r>
            <w:proofErr w:type="spellEnd"/>
          </w:p>
        </w:tc>
        <w:tc>
          <w:tcPr>
            <w:tcW w:w="540" w:type="dxa"/>
            <w:tcMar>
              <w:top w:w="80" w:type="nil"/>
              <w:left w:w="80" w:type="nil"/>
              <w:bottom w:w="80" w:type="nil"/>
              <w:right w:w="80" w:type="nil"/>
            </w:tcMar>
          </w:tcPr>
          <w:p w14:paraId="18ED7A9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985DCC2" w14:textId="77777777" w:rsidR="001750DA" w:rsidRPr="00EE1EFA" w:rsidRDefault="000F1760">
            <w:pPr>
              <w:pStyle w:val="PL"/>
              <w:rPr>
                <w:rFonts w:cs="Courier New"/>
                <w:noProof w:val="0"/>
                <w:kern w:val="1"/>
                <w:szCs w:val="16"/>
                <w:lang w:eastAsia="et-EE"/>
              </w:rPr>
            </w:pPr>
            <w:r w:rsidRPr="00EE1EFA">
              <w:rPr>
                <w:noProof w:val="0"/>
              </w:rPr>
              <w:t xml:space="preserve">'[' </w:t>
            </w:r>
            <w:proofErr w:type="spellStart"/>
            <w:r w:rsidRPr="00EE1EFA">
              <w:rPr>
                <w:noProof w:val="0"/>
              </w:rPr>
              <w:t>DataUse</w:t>
            </w:r>
            <w:proofErr w:type="spellEnd"/>
            <w:r w:rsidRPr="00EE1EFA">
              <w:rPr>
                <w:noProof w:val="0"/>
              </w:rPr>
              <w:t xml:space="preserve"> ']'</w:t>
            </w:r>
          </w:p>
        </w:tc>
      </w:tr>
      <w:tr w:rsidR="001750DA" w:rsidRPr="00EE1EFA" w14:paraId="490B273B" w14:textId="77777777">
        <w:tblPrEx>
          <w:tblBorders>
            <w:top w:val="none" w:sz="0" w:space="0" w:color="auto"/>
          </w:tblBorders>
        </w:tblPrEx>
        <w:tc>
          <w:tcPr>
            <w:tcW w:w="2628" w:type="dxa"/>
            <w:tcMar>
              <w:top w:w="80" w:type="nil"/>
              <w:left w:w="80" w:type="nil"/>
              <w:bottom w:w="80" w:type="nil"/>
              <w:right w:w="80" w:type="nil"/>
            </w:tcMar>
          </w:tcPr>
          <w:p w14:paraId="05BE97A2" w14:textId="77777777" w:rsidR="001750DA" w:rsidRPr="00EE1EFA" w:rsidRDefault="000F1760">
            <w:pPr>
              <w:pStyle w:val="PL"/>
              <w:jc w:val="right"/>
              <w:rPr>
                <w:rFonts w:cs="Courier New"/>
                <w:noProof w:val="0"/>
                <w:kern w:val="1"/>
                <w:szCs w:val="16"/>
                <w:lang w:eastAsia="et-EE"/>
              </w:rPr>
            </w:pPr>
            <w:r w:rsidRPr="00EE1EFA">
              <w:rPr>
                <w:noProof w:val="0"/>
              </w:rPr>
              <w:t>Boolean</w:t>
            </w:r>
          </w:p>
        </w:tc>
        <w:tc>
          <w:tcPr>
            <w:tcW w:w="540" w:type="dxa"/>
            <w:tcMar>
              <w:top w:w="80" w:type="nil"/>
              <w:left w:w="80" w:type="nil"/>
              <w:bottom w:w="80" w:type="nil"/>
              <w:right w:w="80" w:type="nil"/>
            </w:tcMar>
          </w:tcPr>
          <w:p w14:paraId="7BCBDB51"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56A9BED7" w14:textId="77777777" w:rsidR="001750DA" w:rsidRPr="00EE1EFA" w:rsidRDefault="000F1760">
            <w:pPr>
              <w:pStyle w:val="PL"/>
              <w:rPr>
                <w:rFonts w:cs="Courier New"/>
                <w:noProof w:val="0"/>
                <w:kern w:val="1"/>
                <w:szCs w:val="16"/>
                <w:lang w:eastAsia="et-EE"/>
              </w:rPr>
            </w:pPr>
            <w:r w:rsidRPr="00EE1EFA">
              <w:rPr>
                <w:noProof w:val="0"/>
              </w:rPr>
              <w:t>'true'</w:t>
            </w:r>
          </w:p>
        </w:tc>
      </w:tr>
      <w:tr w:rsidR="001750DA" w:rsidRPr="00EE1EFA" w14:paraId="2870D88C" w14:textId="77777777">
        <w:tblPrEx>
          <w:tblBorders>
            <w:top w:val="none" w:sz="0" w:space="0" w:color="auto"/>
          </w:tblBorders>
        </w:tblPrEx>
        <w:tc>
          <w:tcPr>
            <w:tcW w:w="2628" w:type="dxa"/>
            <w:tcMar>
              <w:top w:w="80" w:type="nil"/>
              <w:left w:w="80" w:type="nil"/>
              <w:bottom w:w="80" w:type="nil"/>
              <w:right w:w="80" w:type="nil"/>
            </w:tcMar>
          </w:tcPr>
          <w:p w14:paraId="4BECD634"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7E26593"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35FACB1" w14:textId="77777777" w:rsidR="001750DA" w:rsidRPr="00EE1EFA" w:rsidRDefault="000F1760">
            <w:pPr>
              <w:pStyle w:val="PL"/>
              <w:rPr>
                <w:rFonts w:cs="Courier New"/>
                <w:noProof w:val="0"/>
                <w:kern w:val="1"/>
                <w:szCs w:val="16"/>
                <w:lang w:eastAsia="et-EE"/>
              </w:rPr>
            </w:pPr>
            <w:r w:rsidRPr="00EE1EFA">
              <w:rPr>
                <w:noProof w:val="0"/>
              </w:rPr>
              <w:t xml:space="preserve">           | 'false'</w:t>
            </w:r>
          </w:p>
        </w:tc>
      </w:tr>
      <w:tr w:rsidR="001750DA" w:rsidRPr="00EE1EFA" w14:paraId="45622260" w14:textId="77777777">
        <w:tblPrEx>
          <w:tblBorders>
            <w:top w:val="none" w:sz="0" w:space="0" w:color="auto"/>
          </w:tblBorders>
        </w:tblPrEx>
        <w:tc>
          <w:tcPr>
            <w:tcW w:w="2628" w:type="dxa"/>
            <w:tcMar>
              <w:top w:w="80" w:type="nil"/>
              <w:left w:w="80" w:type="nil"/>
              <w:bottom w:w="80" w:type="nil"/>
              <w:right w:w="80" w:type="nil"/>
            </w:tcMar>
          </w:tcPr>
          <w:p w14:paraId="0C3028F6" w14:textId="77777777" w:rsidR="001750DA" w:rsidRPr="00EE1EFA" w:rsidRDefault="000F1760">
            <w:pPr>
              <w:pStyle w:val="PL"/>
              <w:jc w:val="right"/>
              <w:rPr>
                <w:rFonts w:cs="Courier New"/>
                <w:noProof w:val="0"/>
                <w:kern w:val="1"/>
                <w:szCs w:val="16"/>
                <w:lang w:eastAsia="et-EE"/>
              </w:rPr>
            </w:pPr>
            <w:proofErr w:type="spellStart"/>
            <w:r w:rsidRPr="00EE1EFA">
              <w:rPr>
                <w:noProof w:val="0"/>
              </w:rPr>
              <w:t>BoundedLoopBehaviour</w:t>
            </w:r>
            <w:proofErr w:type="spellEnd"/>
          </w:p>
        </w:tc>
        <w:tc>
          <w:tcPr>
            <w:tcW w:w="540" w:type="dxa"/>
            <w:tcMar>
              <w:top w:w="80" w:type="nil"/>
              <w:left w:w="80" w:type="nil"/>
              <w:bottom w:w="80" w:type="nil"/>
              <w:right w:w="80" w:type="nil"/>
            </w:tcMar>
          </w:tcPr>
          <w:p w14:paraId="2EA01E6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FBA9E92" w14:textId="77777777" w:rsidR="001750DA" w:rsidRPr="00EE1EFA" w:rsidRDefault="000F1760">
            <w:pPr>
              <w:pStyle w:val="PL"/>
              <w:rPr>
                <w:rFonts w:cs="Courier New"/>
                <w:noProof w:val="0"/>
                <w:kern w:val="1"/>
                <w:szCs w:val="16"/>
                <w:lang w:eastAsia="et-EE"/>
              </w:rPr>
            </w:pPr>
            <w:r w:rsidRPr="00EE1EFA">
              <w:rPr>
                <w:noProof w:val="0"/>
              </w:rPr>
              <w:t xml:space="preserve">'repeat' </w:t>
            </w:r>
            <w:proofErr w:type="spellStart"/>
            <w:r w:rsidRPr="00EE1EFA">
              <w:rPr>
                <w:noProof w:val="0"/>
              </w:rPr>
              <w:t>LocalLoopExpression</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LocalLoopExpression</w:t>
            </w:r>
            <w:proofErr w:type="spellEnd"/>
            <w:r w:rsidRPr="00EE1EFA">
              <w:rPr>
                <w:noProof w:val="0"/>
              </w:rPr>
              <w:t xml:space="preserve"> )* Block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69DC80C4" w14:textId="77777777">
        <w:tblPrEx>
          <w:tblBorders>
            <w:top w:val="none" w:sz="0" w:space="0" w:color="auto"/>
          </w:tblBorders>
        </w:tblPrEx>
        <w:tc>
          <w:tcPr>
            <w:tcW w:w="2628" w:type="dxa"/>
            <w:tcMar>
              <w:top w:w="80" w:type="nil"/>
              <w:left w:w="80" w:type="nil"/>
              <w:bottom w:w="80" w:type="nil"/>
              <w:right w:w="80" w:type="nil"/>
            </w:tcMar>
          </w:tcPr>
          <w:p w14:paraId="60CDA6D2" w14:textId="77777777" w:rsidR="001750DA" w:rsidRPr="00EE1EFA" w:rsidRDefault="000F1760">
            <w:pPr>
              <w:pStyle w:val="PL"/>
              <w:jc w:val="right"/>
              <w:rPr>
                <w:rFonts w:cs="Courier New"/>
                <w:noProof w:val="0"/>
                <w:kern w:val="1"/>
                <w:szCs w:val="16"/>
                <w:lang w:eastAsia="et-EE"/>
              </w:rPr>
            </w:pPr>
            <w:r w:rsidRPr="00EE1EFA">
              <w:rPr>
                <w:noProof w:val="0"/>
              </w:rPr>
              <w:t>Break</w:t>
            </w:r>
          </w:p>
        </w:tc>
        <w:tc>
          <w:tcPr>
            <w:tcW w:w="540" w:type="dxa"/>
            <w:tcMar>
              <w:top w:w="80" w:type="nil"/>
              <w:left w:w="80" w:type="nil"/>
              <w:bottom w:w="80" w:type="nil"/>
              <w:right w:w="80" w:type="nil"/>
            </w:tcMar>
          </w:tcPr>
          <w:p w14:paraId="4C85C059"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230EC0D" w14:textId="77777777" w:rsidR="001750DA" w:rsidRPr="00EE1EFA" w:rsidRDefault="000F1760">
            <w:pPr>
              <w:pStyle w:val="PL"/>
              <w:rPr>
                <w:rFonts w:cs="Courier New"/>
                <w:noProof w:val="0"/>
                <w:kern w:val="1"/>
                <w:szCs w:val="16"/>
                <w:lang w:eastAsia="et-EE"/>
              </w:rPr>
            </w:pPr>
            <w:r w:rsidRPr="00EE1EFA">
              <w:rPr>
                <w:noProof w:val="0"/>
              </w:rPr>
              <w:t xml:space="preserve">'break'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70FA3DE2" w14:textId="77777777">
        <w:tblPrEx>
          <w:tblBorders>
            <w:top w:val="none" w:sz="0" w:space="0" w:color="auto"/>
          </w:tblBorders>
        </w:tblPrEx>
        <w:tc>
          <w:tcPr>
            <w:tcW w:w="2628" w:type="dxa"/>
            <w:tcMar>
              <w:top w:w="80" w:type="nil"/>
              <w:left w:w="80" w:type="nil"/>
              <w:bottom w:w="80" w:type="nil"/>
              <w:right w:w="80" w:type="nil"/>
            </w:tcMar>
          </w:tcPr>
          <w:p w14:paraId="4B44DB6F" w14:textId="77777777" w:rsidR="001750DA" w:rsidRPr="00EE1EFA" w:rsidRDefault="000F1760">
            <w:pPr>
              <w:pStyle w:val="PL"/>
              <w:jc w:val="right"/>
              <w:rPr>
                <w:rFonts w:cs="Courier New"/>
                <w:noProof w:val="0"/>
                <w:kern w:val="1"/>
                <w:szCs w:val="16"/>
                <w:lang w:eastAsia="et-EE"/>
              </w:rPr>
            </w:pPr>
            <w:r w:rsidRPr="00EE1EFA">
              <w:rPr>
                <w:noProof w:val="0"/>
              </w:rPr>
              <w:t>Comment</w:t>
            </w:r>
          </w:p>
        </w:tc>
        <w:tc>
          <w:tcPr>
            <w:tcW w:w="540" w:type="dxa"/>
            <w:tcMar>
              <w:top w:w="80" w:type="nil"/>
              <w:left w:w="80" w:type="nil"/>
              <w:bottom w:w="80" w:type="nil"/>
              <w:right w:w="80" w:type="nil"/>
            </w:tcMar>
          </w:tcPr>
          <w:p w14:paraId="2BA3114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9DBD154" w14:textId="77777777" w:rsidR="001750DA" w:rsidRPr="00EE1EFA" w:rsidRDefault="000F1760">
            <w:pPr>
              <w:pStyle w:val="PL"/>
              <w:rPr>
                <w:rFonts w:cs="Courier New"/>
                <w:noProof w:val="0"/>
                <w:kern w:val="1"/>
                <w:szCs w:val="16"/>
                <w:lang w:eastAsia="et-EE"/>
              </w:rPr>
            </w:pPr>
            <w:r w:rsidRPr="00EE1EFA">
              <w:rPr>
                <w:noProof w:val="0"/>
              </w:rPr>
              <w:t xml:space="preserve">'Note' Identifier? ':' String0 </w:t>
            </w:r>
            <w:proofErr w:type="gramStart"/>
            <w:r w:rsidRPr="00EE1EFA">
              <w:rPr>
                <w:noProof w:val="0"/>
              </w:rPr>
              <w:t>( '</w:t>
            </w:r>
            <w:proofErr w:type="gramEnd"/>
            <w:r w:rsidRPr="00EE1EFA">
              <w:rPr>
                <w:noProof w:val="0"/>
              </w:rPr>
              <w:t>with' '{' Comment* Annotation* '}' )? ';'</w:t>
            </w:r>
          </w:p>
        </w:tc>
      </w:tr>
      <w:tr w:rsidR="001750DA" w:rsidRPr="00EE1EFA" w14:paraId="75D59FCA" w14:textId="77777777">
        <w:tblPrEx>
          <w:tblBorders>
            <w:top w:val="none" w:sz="0" w:space="0" w:color="auto"/>
          </w:tblBorders>
        </w:tblPrEx>
        <w:tc>
          <w:tcPr>
            <w:tcW w:w="2628" w:type="dxa"/>
            <w:tcMar>
              <w:top w:w="80" w:type="nil"/>
              <w:left w:w="80" w:type="nil"/>
              <w:bottom w:w="80" w:type="nil"/>
              <w:right w:w="80" w:type="nil"/>
            </w:tcMar>
          </w:tcPr>
          <w:p w14:paraId="4B24F40C"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ComponentInstance</w:t>
            </w:r>
            <w:proofErr w:type="spellEnd"/>
          </w:p>
        </w:tc>
        <w:tc>
          <w:tcPr>
            <w:tcW w:w="540" w:type="dxa"/>
            <w:tcMar>
              <w:top w:w="80" w:type="nil"/>
              <w:left w:w="80" w:type="nil"/>
              <w:bottom w:w="80" w:type="nil"/>
              <w:right w:w="80" w:type="nil"/>
            </w:tcMar>
          </w:tcPr>
          <w:p w14:paraId="63B34E6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0D350F4" w14:textId="77777777" w:rsidR="001750DA" w:rsidRPr="00EE1EFA" w:rsidRDefault="000F1760">
            <w:pPr>
              <w:pStyle w:val="PL"/>
              <w:rPr>
                <w:rFonts w:cs="Courier New"/>
                <w:noProof w:val="0"/>
                <w:kern w:val="1"/>
                <w:szCs w:val="16"/>
                <w:lang w:eastAsia="et-EE"/>
              </w:rPr>
            </w:pPr>
            <w:r w:rsidRPr="00EE1EFA">
              <w:rPr>
                <w:noProof w:val="0"/>
              </w:rPr>
              <w:t xml:space="preserve">'create' </w:t>
            </w:r>
            <w:proofErr w:type="spellStart"/>
            <w:r w:rsidRPr="00EE1EFA">
              <w:rPr>
                <w:noProof w:val="0"/>
              </w:rPr>
              <w:t>ComponentInstanceRole</w:t>
            </w:r>
            <w:proofErr w:type="spellEnd"/>
            <w:r w:rsidRPr="00EE1EFA">
              <w:rPr>
                <w:noProof w:val="0"/>
              </w:rPr>
              <w:t xml:space="preserve"> Identifier 'of' 'type' Identifier </w:t>
            </w:r>
            <w:proofErr w:type="gramStart"/>
            <w:r w:rsidRPr="00EE1EFA">
              <w:rPr>
                <w:noProof w:val="0"/>
              </w:rPr>
              <w:t>( '</w:t>
            </w:r>
            <w:proofErr w:type="gramEnd"/>
            <w:r w:rsidRPr="00EE1EFA">
              <w:rPr>
                <w:noProof w:val="0"/>
              </w:rPr>
              <w:t>with' '{' Comment* Annotation* '}' )? ';'</w:t>
            </w:r>
          </w:p>
        </w:tc>
      </w:tr>
      <w:tr w:rsidR="001750DA" w:rsidRPr="00EE1EFA" w14:paraId="233A79F9" w14:textId="77777777">
        <w:tblPrEx>
          <w:tblBorders>
            <w:top w:val="none" w:sz="0" w:space="0" w:color="auto"/>
          </w:tblBorders>
        </w:tblPrEx>
        <w:tc>
          <w:tcPr>
            <w:tcW w:w="2628" w:type="dxa"/>
            <w:tcMar>
              <w:top w:w="80" w:type="nil"/>
              <w:left w:w="80" w:type="nil"/>
              <w:bottom w:w="80" w:type="nil"/>
              <w:right w:w="80" w:type="nil"/>
            </w:tcMar>
          </w:tcPr>
          <w:p w14:paraId="1F601207"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ComponentInstanceBinding</w:t>
            </w:r>
            <w:proofErr w:type="spellEnd"/>
          </w:p>
        </w:tc>
        <w:tc>
          <w:tcPr>
            <w:tcW w:w="540" w:type="dxa"/>
            <w:tcMar>
              <w:top w:w="80" w:type="nil"/>
              <w:left w:w="80" w:type="nil"/>
              <w:bottom w:w="80" w:type="nil"/>
              <w:right w:w="80" w:type="nil"/>
            </w:tcMar>
          </w:tcPr>
          <w:p w14:paraId="43A063F2"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B2706BD" w14:textId="77777777" w:rsidR="001750DA" w:rsidRPr="00EE1EFA" w:rsidRDefault="000F1760">
            <w:pPr>
              <w:pStyle w:val="PL"/>
              <w:rPr>
                <w:rFonts w:cs="Courier New"/>
                <w:noProof w:val="0"/>
                <w:kern w:val="1"/>
                <w:szCs w:val="16"/>
                <w:lang w:eastAsia="et-EE"/>
              </w:rPr>
            </w:pPr>
            <w:r w:rsidRPr="00EE1EFA">
              <w:rPr>
                <w:noProof w:val="0"/>
              </w:rPr>
              <w:t xml:space="preserve">'bind' Identifier 'to' Identifier </w:t>
            </w:r>
            <w:proofErr w:type="gramStart"/>
            <w:r w:rsidRPr="00EE1EFA">
              <w:rPr>
                <w:noProof w:val="0"/>
              </w:rPr>
              <w:t>( '</w:t>
            </w:r>
            <w:proofErr w:type="gramEnd"/>
            <w:r w:rsidRPr="00EE1EFA">
              <w:rPr>
                <w:noProof w:val="0"/>
              </w:rPr>
              <w:t>with' '{' Comment* Annotation* ( 'name' Identifier )? '}' )?</w:t>
            </w:r>
          </w:p>
        </w:tc>
      </w:tr>
      <w:tr w:rsidR="001750DA" w:rsidRPr="00EE1EFA" w14:paraId="508F5861" w14:textId="77777777">
        <w:tblPrEx>
          <w:tblBorders>
            <w:top w:val="none" w:sz="0" w:space="0" w:color="auto"/>
          </w:tblBorders>
        </w:tblPrEx>
        <w:tc>
          <w:tcPr>
            <w:tcW w:w="2628" w:type="dxa"/>
            <w:tcMar>
              <w:top w:w="80" w:type="nil"/>
              <w:left w:w="80" w:type="nil"/>
              <w:bottom w:w="80" w:type="nil"/>
              <w:right w:w="80" w:type="nil"/>
            </w:tcMar>
          </w:tcPr>
          <w:p w14:paraId="1565FBEF"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ComponentType</w:t>
            </w:r>
            <w:proofErr w:type="spellEnd"/>
          </w:p>
        </w:tc>
        <w:tc>
          <w:tcPr>
            <w:tcW w:w="540" w:type="dxa"/>
            <w:tcMar>
              <w:top w:w="80" w:type="nil"/>
              <w:left w:w="80" w:type="nil"/>
              <w:bottom w:w="80" w:type="nil"/>
              <w:right w:w="80" w:type="nil"/>
            </w:tcMar>
          </w:tcPr>
          <w:p w14:paraId="047EB55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BFEFF28" w14:textId="77777777" w:rsidR="001750DA" w:rsidRPr="00EE1EFA" w:rsidRDefault="000F1760">
            <w:pPr>
              <w:pStyle w:val="PL"/>
              <w:rPr>
                <w:rFonts w:cs="Courier New"/>
                <w:noProof w:val="0"/>
                <w:kern w:val="1"/>
                <w:szCs w:val="16"/>
                <w:lang w:eastAsia="et-EE"/>
              </w:rPr>
            </w:pPr>
            <w:r w:rsidRPr="00EE1EFA">
              <w:rPr>
                <w:noProof w:val="0"/>
              </w:rPr>
              <w:t xml:space="preserve">'Component' 'Type' Identifier Extension? 'having' '{' Timer* Variable* </w:t>
            </w:r>
            <w:proofErr w:type="spellStart"/>
            <w:r w:rsidRPr="00EE1EFA">
              <w:rPr>
                <w:noProof w:val="0"/>
              </w:rPr>
              <w:t>GateInstance</w:t>
            </w:r>
            <w:proofErr w:type="spellEnd"/>
            <w:r w:rsidRPr="00EE1EFA">
              <w:rPr>
                <w:noProof w:val="0"/>
              </w:rPr>
              <w:t xml:space="preserve">* '}' </w:t>
            </w:r>
            <w:proofErr w:type="gramStart"/>
            <w:r w:rsidRPr="00EE1EFA">
              <w:rPr>
                <w:noProof w:val="0"/>
              </w:rPr>
              <w:t>( '</w:t>
            </w:r>
            <w:proofErr w:type="gramEnd"/>
            <w:r w:rsidRPr="00EE1EFA">
              <w:rPr>
                <w:noProof w:val="0"/>
              </w:rPr>
              <w:t>with' '{' Comment* Annotation* '}' )?</w:t>
            </w:r>
          </w:p>
        </w:tc>
      </w:tr>
      <w:tr w:rsidR="001750DA" w:rsidRPr="00EE1EFA" w14:paraId="0C125EF0" w14:textId="77777777">
        <w:tblPrEx>
          <w:tblBorders>
            <w:top w:val="none" w:sz="0" w:space="0" w:color="auto"/>
          </w:tblBorders>
        </w:tblPrEx>
        <w:tc>
          <w:tcPr>
            <w:tcW w:w="2628" w:type="dxa"/>
            <w:tcMar>
              <w:top w:w="80" w:type="nil"/>
              <w:left w:w="80" w:type="nil"/>
              <w:bottom w:w="80" w:type="nil"/>
              <w:right w:w="80" w:type="nil"/>
            </w:tcMar>
          </w:tcPr>
          <w:p w14:paraId="263E5995"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CompoundBehaviour</w:t>
            </w:r>
            <w:proofErr w:type="spellEnd"/>
          </w:p>
        </w:tc>
        <w:tc>
          <w:tcPr>
            <w:tcW w:w="540" w:type="dxa"/>
            <w:tcMar>
              <w:top w:w="80" w:type="nil"/>
              <w:left w:w="80" w:type="nil"/>
              <w:bottom w:w="80" w:type="nil"/>
              <w:right w:w="80" w:type="nil"/>
            </w:tcMar>
          </w:tcPr>
          <w:p w14:paraId="40FF6286"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0738DC4" w14:textId="77777777" w:rsidR="001750DA" w:rsidRPr="00EE1EFA" w:rsidRDefault="000F1760">
            <w:pPr>
              <w:pStyle w:val="PL"/>
              <w:rPr>
                <w:rFonts w:cs="Courier New"/>
                <w:noProof w:val="0"/>
                <w:kern w:val="1"/>
                <w:szCs w:val="16"/>
                <w:lang w:eastAsia="et-EE"/>
              </w:rPr>
            </w:pPr>
            <w:r w:rsidRPr="00EE1EFA">
              <w:rPr>
                <w:noProof w:val="0"/>
              </w:rPr>
              <w:t xml:space="preserve">Block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1BEF4F96" w14:textId="77777777">
        <w:tblPrEx>
          <w:tblBorders>
            <w:top w:val="none" w:sz="0" w:space="0" w:color="auto"/>
          </w:tblBorders>
        </w:tblPrEx>
        <w:tc>
          <w:tcPr>
            <w:tcW w:w="2628" w:type="dxa"/>
            <w:tcMar>
              <w:top w:w="80" w:type="nil"/>
              <w:left w:w="80" w:type="nil"/>
              <w:bottom w:w="80" w:type="nil"/>
              <w:right w:w="80" w:type="nil"/>
            </w:tcMar>
          </w:tcPr>
          <w:p w14:paraId="37D0E2A6"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ConditionalBehaviour</w:t>
            </w:r>
            <w:proofErr w:type="spellEnd"/>
          </w:p>
        </w:tc>
        <w:tc>
          <w:tcPr>
            <w:tcW w:w="540" w:type="dxa"/>
            <w:tcMar>
              <w:top w:w="80" w:type="nil"/>
              <w:left w:w="80" w:type="nil"/>
              <w:bottom w:w="80" w:type="nil"/>
              <w:right w:w="80" w:type="nil"/>
            </w:tcMar>
          </w:tcPr>
          <w:p w14:paraId="6393BC6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5AF2A1C" w14:textId="77777777" w:rsidR="001750DA" w:rsidRPr="00EE1EFA" w:rsidRDefault="000F1760">
            <w:pPr>
              <w:pStyle w:val="PL"/>
              <w:rPr>
                <w:rFonts w:cs="Courier New"/>
                <w:noProof w:val="0"/>
                <w:kern w:val="1"/>
                <w:szCs w:val="16"/>
                <w:lang w:eastAsia="et-EE"/>
              </w:rPr>
            </w:pPr>
            <w:r w:rsidRPr="00EE1EFA">
              <w:rPr>
                <w:noProof w:val="0"/>
              </w:rPr>
              <w:t xml:space="preserve">'if' Block </w:t>
            </w:r>
            <w:proofErr w:type="gramStart"/>
            <w:r w:rsidRPr="00EE1EFA">
              <w:rPr>
                <w:noProof w:val="0"/>
              </w:rPr>
              <w:t>( '</w:t>
            </w:r>
            <w:proofErr w:type="gramEnd"/>
            <w:r w:rsidRPr="00EE1EFA">
              <w:rPr>
                <w:noProof w:val="0"/>
              </w:rPr>
              <w:t xml:space="preserve">else' ( 'if' Block 'else' )* Block )?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4C27DEE5" w14:textId="77777777">
        <w:tblPrEx>
          <w:tblBorders>
            <w:top w:val="none" w:sz="0" w:space="0" w:color="auto"/>
          </w:tblBorders>
        </w:tblPrEx>
        <w:tc>
          <w:tcPr>
            <w:tcW w:w="2628" w:type="dxa"/>
            <w:tcMar>
              <w:top w:w="80" w:type="nil"/>
              <w:left w:w="80" w:type="nil"/>
              <w:bottom w:w="80" w:type="nil"/>
              <w:right w:w="80" w:type="nil"/>
            </w:tcMar>
          </w:tcPr>
          <w:p w14:paraId="46CCF80C" w14:textId="77777777" w:rsidR="001750DA" w:rsidRPr="00EE1EFA" w:rsidRDefault="000F1760">
            <w:pPr>
              <w:pStyle w:val="PL"/>
              <w:jc w:val="right"/>
              <w:rPr>
                <w:rFonts w:cs="Courier New"/>
                <w:noProof w:val="0"/>
                <w:kern w:val="1"/>
                <w:szCs w:val="16"/>
                <w:lang w:eastAsia="et-EE"/>
              </w:rPr>
            </w:pPr>
            <w:r w:rsidRPr="00EE1EFA">
              <w:rPr>
                <w:noProof w:val="0"/>
              </w:rPr>
              <w:lastRenderedPageBreak/>
              <w:t>Connection</w:t>
            </w:r>
          </w:p>
        </w:tc>
        <w:tc>
          <w:tcPr>
            <w:tcW w:w="540" w:type="dxa"/>
            <w:tcMar>
              <w:top w:w="80" w:type="nil"/>
              <w:left w:w="80" w:type="nil"/>
              <w:bottom w:w="80" w:type="nil"/>
              <w:right w:w="80" w:type="nil"/>
            </w:tcMar>
          </w:tcPr>
          <w:p w14:paraId="4054B3E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C87ADEC" w14:textId="77777777" w:rsidR="001750DA" w:rsidRPr="00EE1EFA" w:rsidRDefault="000F1760">
            <w:pPr>
              <w:pStyle w:val="PL"/>
              <w:rPr>
                <w:rFonts w:cs="Courier New"/>
                <w:noProof w:val="0"/>
                <w:kern w:val="1"/>
                <w:szCs w:val="16"/>
                <w:lang w:eastAsia="et-EE"/>
              </w:rPr>
            </w:pPr>
            <w:r w:rsidRPr="00EE1EFA">
              <w:rPr>
                <w:noProof w:val="0"/>
              </w:rPr>
              <w:t xml:space="preserve">'connect' </w:t>
            </w:r>
            <w:proofErr w:type="spellStart"/>
            <w:r w:rsidRPr="00EE1EFA">
              <w:rPr>
                <w:noProof w:val="0"/>
              </w:rPr>
              <w:t>GateReference</w:t>
            </w:r>
            <w:proofErr w:type="spellEnd"/>
            <w:r w:rsidRPr="00EE1EFA">
              <w:rPr>
                <w:noProof w:val="0"/>
              </w:rPr>
              <w:t xml:space="preserve"> 'to' </w:t>
            </w:r>
            <w:proofErr w:type="spellStart"/>
            <w:r w:rsidRPr="00EE1EFA">
              <w:rPr>
                <w:noProof w:val="0"/>
              </w:rPr>
              <w:t>GateReference</w:t>
            </w:r>
            <w:proofErr w:type="spellEnd"/>
            <w:r w:rsidRPr="00EE1EFA">
              <w:rPr>
                <w:noProof w:val="0"/>
              </w:rPr>
              <w:t xml:space="preserve"> </w:t>
            </w:r>
            <w:proofErr w:type="gramStart"/>
            <w:r w:rsidRPr="00EE1EFA">
              <w:rPr>
                <w:noProof w:val="0"/>
              </w:rPr>
              <w:t>( '</w:t>
            </w:r>
            <w:proofErr w:type="gramEnd"/>
            <w:r w:rsidRPr="00EE1EFA">
              <w:rPr>
                <w:noProof w:val="0"/>
              </w:rPr>
              <w:t>with' '{' Comment* Annotation* ( 'as' Identifier )? '}' )? ';'</w:t>
            </w:r>
          </w:p>
        </w:tc>
      </w:tr>
      <w:tr w:rsidR="001750DA" w:rsidRPr="00EE1EFA" w14:paraId="65073610" w14:textId="77777777">
        <w:tblPrEx>
          <w:tblBorders>
            <w:top w:val="none" w:sz="0" w:space="0" w:color="auto"/>
          </w:tblBorders>
        </w:tblPrEx>
        <w:tc>
          <w:tcPr>
            <w:tcW w:w="2628" w:type="dxa"/>
            <w:tcMar>
              <w:top w:w="80" w:type="nil"/>
              <w:left w:w="80" w:type="nil"/>
              <w:bottom w:w="80" w:type="nil"/>
              <w:right w:w="80" w:type="nil"/>
            </w:tcMar>
          </w:tcPr>
          <w:p w14:paraId="309EDED2"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DataElementMapping</w:t>
            </w:r>
            <w:proofErr w:type="spellEnd"/>
          </w:p>
        </w:tc>
        <w:tc>
          <w:tcPr>
            <w:tcW w:w="540" w:type="dxa"/>
            <w:tcMar>
              <w:top w:w="80" w:type="nil"/>
              <w:left w:w="80" w:type="nil"/>
              <w:bottom w:w="80" w:type="nil"/>
              <w:right w:w="80" w:type="nil"/>
            </w:tcMar>
          </w:tcPr>
          <w:p w14:paraId="59D6D9C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26DB00A" w14:textId="77777777" w:rsidR="001750DA" w:rsidRPr="00EE1EFA" w:rsidRDefault="000F1760">
            <w:pPr>
              <w:pStyle w:val="PL"/>
              <w:rPr>
                <w:rFonts w:cs="Courier New"/>
                <w:noProof w:val="0"/>
                <w:kern w:val="1"/>
                <w:szCs w:val="16"/>
                <w:lang w:eastAsia="et-EE"/>
              </w:rPr>
            </w:pPr>
            <w:r w:rsidRPr="00EE1EFA">
              <w:rPr>
                <w:noProof w:val="0"/>
              </w:rPr>
              <w:t xml:space="preserve">'Map' Identifier </w:t>
            </w:r>
            <w:proofErr w:type="gramStart"/>
            <w:r w:rsidRPr="00EE1EFA">
              <w:rPr>
                <w:noProof w:val="0"/>
              </w:rPr>
              <w:t>( '</w:t>
            </w:r>
            <w:proofErr w:type="gramEnd"/>
            <w:r w:rsidRPr="00EE1EFA">
              <w:rPr>
                <w:noProof w:val="0"/>
              </w:rPr>
              <w:t xml:space="preserve">to' String0 )? 'in' Identifier </w:t>
            </w:r>
            <w:proofErr w:type="gramStart"/>
            <w:r w:rsidRPr="00EE1EFA">
              <w:rPr>
                <w:noProof w:val="0"/>
              </w:rPr>
              <w:t>( '</w:t>
            </w:r>
            <w:proofErr w:type="gramEnd"/>
            <w:r w:rsidRPr="00EE1EFA">
              <w:rPr>
                <w:noProof w:val="0"/>
              </w:rPr>
              <w:t xml:space="preserve">as' Identifier )? </w:t>
            </w:r>
            <w:proofErr w:type="gramStart"/>
            <w:r w:rsidRPr="00EE1EFA">
              <w:rPr>
                <w:noProof w:val="0"/>
              </w:rPr>
              <w:t>( '</w:t>
            </w:r>
            <w:proofErr w:type="gramEnd"/>
            <w:r w:rsidRPr="00EE1EFA">
              <w:rPr>
                <w:noProof w:val="0"/>
              </w:rPr>
              <w:t xml:space="preserve">with' '{' </w:t>
            </w:r>
            <w:proofErr w:type="spellStart"/>
            <w:r w:rsidRPr="00EE1EFA">
              <w:rPr>
                <w:noProof w:val="0"/>
              </w:rPr>
              <w:t>ParameterMapping</w:t>
            </w:r>
            <w:proofErr w:type="spellEnd"/>
            <w:r w:rsidRPr="00EE1EFA">
              <w:rPr>
                <w:noProof w:val="0"/>
              </w:rPr>
              <w:t>* Comment* Annotation* '}' )? ';'</w:t>
            </w:r>
          </w:p>
        </w:tc>
      </w:tr>
      <w:tr w:rsidR="001750DA" w:rsidRPr="00EE1EFA" w14:paraId="18BD14EA" w14:textId="77777777">
        <w:tblPrEx>
          <w:tblBorders>
            <w:top w:val="none" w:sz="0" w:space="0" w:color="auto"/>
          </w:tblBorders>
        </w:tblPrEx>
        <w:tc>
          <w:tcPr>
            <w:tcW w:w="2628" w:type="dxa"/>
            <w:tcMar>
              <w:top w:w="80" w:type="nil"/>
              <w:left w:w="80" w:type="nil"/>
              <w:bottom w:w="80" w:type="nil"/>
              <w:right w:w="80" w:type="nil"/>
            </w:tcMar>
          </w:tcPr>
          <w:p w14:paraId="60B1FA1F"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DataInstance</w:t>
            </w:r>
            <w:proofErr w:type="spellEnd"/>
          </w:p>
        </w:tc>
        <w:tc>
          <w:tcPr>
            <w:tcW w:w="540" w:type="dxa"/>
            <w:tcMar>
              <w:top w:w="80" w:type="nil"/>
              <w:left w:w="80" w:type="nil"/>
              <w:bottom w:w="80" w:type="nil"/>
              <w:right w:w="80" w:type="nil"/>
            </w:tcMar>
          </w:tcPr>
          <w:p w14:paraId="26D57033"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53E0E72" w14:textId="77777777" w:rsidR="001750DA" w:rsidRPr="00EE1EFA" w:rsidRDefault="000F1760">
            <w:pPr>
              <w:pStyle w:val="PL"/>
              <w:rPr>
                <w:rFonts w:cs="Courier New"/>
                <w:noProof w:val="0"/>
                <w:kern w:val="1"/>
                <w:szCs w:val="16"/>
                <w:lang w:eastAsia="et-EE"/>
              </w:rPr>
            </w:pPr>
            <w:proofErr w:type="spellStart"/>
            <w:r w:rsidRPr="00EE1EFA">
              <w:rPr>
                <w:noProof w:val="0"/>
              </w:rPr>
              <w:t>SimpleDataInstance_Impl</w:t>
            </w:r>
            <w:proofErr w:type="spellEnd"/>
          </w:p>
        </w:tc>
      </w:tr>
      <w:tr w:rsidR="001750DA" w:rsidRPr="00EE1EFA" w14:paraId="29B293E3" w14:textId="77777777">
        <w:tblPrEx>
          <w:tblBorders>
            <w:top w:val="none" w:sz="0" w:space="0" w:color="auto"/>
          </w:tblBorders>
        </w:tblPrEx>
        <w:tc>
          <w:tcPr>
            <w:tcW w:w="2628" w:type="dxa"/>
            <w:tcMar>
              <w:top w:w="80" w:type="nil"/>
              <w:left w:w="80" w:type="nil"/>
              <w:bottom w:w="80" w:type="nil"/>
              <w:right w:w="80" w:type="nil"/>
            </w:tcMar>
          </w:tcPr>
          <w:p w14:paraId="28D8254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71A1D1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FD99840"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StructuredDataInstance</w:t>
            </w:r>
            <w:proofErr w:type="spellEnd"/>
          </w:p>
        </w:tc>
      </w:tr>
      <w:tr w:rsidR="001750DA" w:rsidRPr="00EE1EFA" w14:paraId="0FCA860D" w14:textId="77777777">
        <w:tblPrEx>
          <w:tblBorders>
            <w:top w:val="none" w:sz="0" w:space="0" w:color="auto"/>
          </w:tblBorders>
        </w:tblPrEx>
        <w:tc>
          <w:tcPr>
            <w:tcW w:w="2628" w:type="dxa"/>
            <w:tcMar>
              <w:top w:w="80" w:type="nil"/>
              <w:left w:w="80" w:type="nil"/>
              <w:bottom w:w="80" w:type="nil"/>
              <w:right w:w="80" w:type="nil"/>
            </w:tcMar>
          </w:tcPr>
          <w:p w14:paraId="42E02DA0"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DataInstanceUse</w:t>
            </w:r>
            <w:proofErr w:type="spellEnd"/>
          </w:p>
        </w:tc>
        <w:tc>
          <w:tcPr>
            <w:tcW w:w="540" w:type="dxa"/>
            <w:tcMar>
              <w:top w:w="80" w:type="nil"/>
              <w:left w:w="80" w:type="nil"/>
              <w:bottom w:w="80" w:type="nil"/>
              <w:right w:w="80" w:type="nil"/>
            </w:tcMar>
          </w:tcPr>
          <w:p w14:paraId="2D433BE0"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75CD7AC" w14:textId="77777777" w:rsidR="001750DA" w:rsidRPr="00EE1EFA" w:rsidRDefault="000F1760">
            <w:pPr>
              <w:pStyle w:val="PL"/>
              <w:rPr>
                <w:rFonts w:cs="Courier New"/>
                <w:noProof w:val="0"/>
                <w:kern w:val="1"/>
                <w:szCs w:val="16"/>
                <w:lang w:eastAsia="et-EE"/>
              </w:rPr>
            </w:pPr>
            <w:proofErr w:type="gramStart"/>
            <w:r w:rsidRPr="00EE1EFA">
              <w:rPr>
                <w:noProof w:val="0"/>
              </w:rPr>
              <w:t>( (</w:t>
            </w:r>
            <w:proofErr w:type="gramEnd"/>
            <w:r w:rsidRPr="00EE1EFA">
              <w:rPr>
                <w:noProof w:val="0"/>
              </w:rPr>
              <w:t xml:space="preserve"> </w:t>
            </w:r>
            <w:proofErr w:type="spellStart"/>
            <w:r w:rsidRPr="00EE1EFA">
              <w:rPr>
                <w:noProof w:val="0"/>
              </w:rPr>
              <w:t>NumberAsIdentifier</w:t>
            </w:r>
            <w:proofErr w:type="spellEnd"/>
            <w:r w:rsidRPr="00EE1EFA">
              <w:rPr>
                <w:noProof w:val="0"/>
              </w:rPr>
              <w:t xml:space="preserve"> | Identifier </w:t>
            </w:r>
            <w:proofErr w:type="spellStart"/>
            <w:r w:rsidRPr="00EE1EFA">
              <w:rPr>
                <w:noProof w:val="0"/>
              </w:rPr>
              <w:t>UnassignedMemberTreatment</w:t>
            </w:r>
            <w:proofErr w:type="spellEnd"/>
            <w:r w:rsidRPr="00EE1EFA">
              <w:rPr>
                <w:noProof w:val="0"/>
              </w:rPr>
              <w:t xml:space="preserve">? )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spellStart"/>
            <w:r w:rsidRPr="00EE1EFA">
              <w:rPr>
                <w:noProof w:val="0"/>
              </w:rPr>
              <w:t>CollectionReference</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MemberReference</w:t>
            </w:r>
            <w:proofErr w:type="spellEnd"/>
            <w:r w:rsidRPr="00EE1EFA">
              <w:rPr>
                <w:noProof w:val="0"/>
              </w:rPr>
              <w:t xml:space="preserve"> )* )? | </w:t>
            </w:r>
            <w:proofErr w:type="gramStart"/>
            <w:r w:rsidRPr="00EE1EFA">
              <w:rPr>
                <w:noProof w:val="0"/>
              </w:rPr>
              <w:t>( '</w:t>
            </w:r>
            <w:proofErr w:type="gramEnd"/>
            <w:r w:rsidRPr="00EE1EFA">
              <w:rPr>
                <w:noProof w:val="0"/>
              </w:rPr>
              <w:t xml:space="preserve">new' Identifier )? </w:t>
            </w:r>
            <w:proofErr w:type="spellStart"/>
            <w:r w:rsidRPr="00EE1EFA">
              <w:rPr>
                <w:noProof w:val="0"/>
              </w:rPr>
              <w:t>UnassignedMemberTreatment</w:t>
            </w:r>
            <w:proofErr w:type="spellEnd"/>
            <w:r w:rsidRPr="00EE1EFA">
              <w:rPr>
                <w:noProof w:val="0"/>
              </w:rPr>
              <w:t xml:space="preserve">? '(' </w:t>
            </w:r>
            <w:proofErr w:type="spellStart"/>
            <w:r w:rsidRPr="00EE1EFA">
              <w:rPr>
                <w:noProof w:val="0"/>
              </w:rPr>
              <w:t>ParameterBinding</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 ( 'with' '{' ( 'name' Identifier )? Comment* Annotation* '}' )?</w:t>
            </w:r>
          </w:p>
        </w:tc>
      </w:tr>
      <w:tr w:rsidR="001750DA" w:rsidRPr="00EE1EFA" w14:paraId="095F7B1B" w14:textId="77777777">
        <w:tblPrEx>
          <w:tblBorders>
            <w:top w:val="none" w:sz="0" w:space="0" w:color="auto"/>
          </w:tblBorders>
        </w:tblPrEx>
        <w:tc>
          <w:tcPr>
            <w:tcW w:w="2628" w:type="dxa"/>
            <w:tcMar>
              <w:top w:w="80" w:type="nil"/>
              <w:left w:w="80" w:type="nil"/>
              <w:bottom w:w="80" w:type="nil"/>
              <w:right w:w="80" w:type="nil"/>
            </w:tcMar>
          </w:tcPr>
          <w:p w14:paraId="67856CC6"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DataResourceMapping</w:t>
            </w:r>
            <w:proofErr w:type="spellEnd"/>
          </w:p>
        </w:tc>
        <w:tc>
          <w:tcPr>
            <w:tcW w:w="540" w:type="dxa"/>
            <w:tcMar>
              <w:top w:w="80" w:type="nil"/>
              <w:left w:w="80" w:type="nil"/>
              <w:bottom w:w="80" w:type="nil"/>
              <w:right w:w="80" w:type="nil"/>
            </w:tcMar>
          </w:tcPr>
          <w:p w14:paraId="04AACFC9"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7F1FC0E" w14:textId="77777777" w:rsidR="001750DA" w:rsidRPr="00EE1EFA" w:rsidRDefault="000F1760">
            <w:pPr>
              <w:pStyle w:val="PL"/>
              <w:rPr>
                <w:rFonts w:cs="Courier New"/>
                <w:noProof w:val="0"/>
                <w:kern w:val="1"/>
                <w:szCs w:val="16"/>
                <w:lang w:eastAsia="et-EE"/>
              </w:rPr>
            </w:pPr>
            <w:r w:rsidRPr="00EE1EFA">
              <w:rPr>
                <w:noProof w:val="0"/>
              </w:rPr>
              <w:t xml:space="preserve">'Use' String0? </w:t>
            </w:r>
            <w:proofErr w:type="gramStart"/>
            <w:r w:rsidRPr="00EE1EFA">
              <w:rPr>
                <w:noProof w:val="0"/>
              </w:rPr>
              <w:t>( '</w:t>
            </w:r>
            <w:proofErr w:type="gramEnd"/>
            <w:r w:rsidRPr="00EE1EFA">
              <w:rPr>
                <w:noProof w:val="0"/>
              </w:rPr>
              <w:t xml:space="preserve">as' Identifier )? </w:t>
            </w:r>
            <w:proofErr w:type="gramStart"/>
            <w:r w:rsidRPr="00EE1EFA">
              <w:rPr>
                <w:noProof w:val="0"/>
              </w:rPr>
              <w:t>( '</w:t>
            </w:r>
            <w:proofErr w:type="gramEnd"/>
            <w:r w:rsidRPr="00EE1EFA">
              <w:rPr>
                <w:noProof w:val="0"/>
              </w:rPr>
              <w:t>with' '{' Comment* Annotation* '}' )? ';'</w:t>
            </w:r>
          </w:p>
        </w:tc>
      </w:tr>
      <w:tr w:rsidR="001750DA" w:rsidRPr="00EE1EFA" w14:paraId="6D71615D" w14:textId="77777777">
        <w:tblPrEx>
          <w:tblBorders>
            <w:top w:val="none" w:sz="0" w:space="0" w:color="auto"/>
          </w:tblBorders>
        </w:tblPrEx>
        <w:tc>
          <w:tcPr>
            <w:tcW w:w="2628" w:type="dxa"/>
            <w:tcMar>
              <w:top w:w="80" w:type="nil"/>
              <w:left w:w="80" w:type="nil"/>
              <w:bottom w:w="80" w:type="nil"/>
              <w:right w:w="80" w:type="nil"/>
            </w:tcMar>
          </w:tcPr>
          <w:p w14:paraId="2F02825E"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DataType</w:t>
            </w:r>
            <w:proofErr w:type="spellEnd"/>
          </w:p>
        </w:tc>
        <w:tc>
          <w:tcPr>
            <w:tcW w:w="540" w:type="dxa"/>
            <w:tcMar>
              <w:top w:w="80" w:type="nil"/>
              <w:left w:w="80" w:type="nil"/>
              <w:bottom w:w="80" w:type="nil"/>
              <w:right w:w="80" w:type="nil"/>
            </w:tcMar>
          </w:tcPr>
          <w:p w14:paraId="0E501589"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156E3E4" w14:textId="77777777" w:rsidR="001750DA" w:rsidRPr="00EE1EFA" w:rsidRDefault="000F1760">
            <w:pPr>
              <w:pStyle w:val="PL"/>
              <w:rPr>
                <w:rFonts w:cs="Courier New"/>
                <w:noProof w:val="0"/>
                <w:kern w:val="1"/>
                <w:szCs w:val="16"/>
                <w:lang w:eastAsia="et-EE"/>
              </w:rPr>
            </w:pPr>
            <w:proofErr w:type="spellStart"/>
            <w:r w:rsidRPr="00EE1EFA">
              <w:rPr>
                <w:noProof w:val="0"/>
              </w:rPr>
              <w:t>SimpleDataType_Impl</w:t>
            </w:r>
            <w:proofErr w:type="spellEnd"/>
          </w:p>
        </w:tc>
      </w:tr>
      <w:tr w:rsidR="001750DA" w:rsidRPr="00EE1EFA" w14:paraId="4D5B31D3" w14:textId="77777777">
        <w:tblPrEx>
          <w:tblBorders>
            <w:top w:val="none" w:sz="0" w:space="0" w:color="auto"/>
          </w:tblBorders>
        </w:tblPrEx>
        <w:tc>
          <w:tcPr>
            <w:tcW w:w="2628" w:type="dxa"/>
            <w:tcMar>
              <w:top w:w="80" w:type="nil"/>
              <w:left w:w="80" w:type="nil"/>
              <w:bottom w:w="80" w:type="nil"/>
              <w:right w:w="80" w:type="nil"/>
            </w:tcMar>
          </w:tcPr>
          <w:p w14:paraId="31B12E30"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545B59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E5426A5"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StructuredDataType</w:t>
            </w:r>
            <w:proofErr w:type="spellEnd"/>
          </w:p>
        </w:tc>
      </w:tr>
      <w:tr w:rsidR="001750DA" w:rsidRPr="00EE1EFA" w14:paraId="572C2ED2" w14:textId="77777777">
        <w:tblPrEx>
          <w:tblBorders>
            <w:top w:val="none" w:sz="0" w:space="0" w:color="auto"/>
          </w:tblBorders>
        </w:tblPrEx>
        <w:tc>
          <w:tcPr>
            <w:tcW w:w="2628" w:type="dxa"/>
            <w:tcMar>
              <w:top w:w="80" w:type="nil"/>
              <w:left w:w="80" w:type="nil"/>
              <w:bottom w:w="80" w:type="nil"/>
              <w:right w:w="80" w:type="nil"/>
            </w:tcMar>
          </w:tcPr>
          <w:p w14:paraId="3E935A1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5F440E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669E2BC" w14:textId="77777777" w:rsidR="001750DA" w:rsidRPr="00EE1EFA" w:rsidRDefault="000F1760">
            <w:pPr>
              <w:pStyle w:val="PL"/>
              <w:rPr>
                <w:rFonts w:cs="Courier New"/>
                <w:noProof w:val="0"/>
                <w:kern w:val="1"/>
                <w:szCs w:val="16"/>
                <w:lang w:eastAsia="et-EE"/>
              </w:rPr>
            </w:pPr>
            <w:r w:rsidRPr="00EE1EFA">
              <w:rPr>
                <w:noProof w:val="0"/>
              </w:rPr>
              <w:t xml:space="preserve">           | Time</w:t>
            </w:r>
          </w:p>
        </w:tc>
      </w:tr>
      <w:tr w:rsidR="001750DA" w:rsidRPr="00EE1EFA" w14:paraId="0099D4E1" w14:textId="77777777">
        <w:tblPrEx>
          <w:tblBorders>
            <w:top w:val="none" w:sz="0" w:space="0" w:color="auto"/>
          </w:tblBorders>
        </w:tblPrEx>
        <w:tc>
          <w:tcPr>
            <w:tcW w:w="2628" w:type="dxa"/>
            <w:tcMar>
              <w:top w:w="80" w:type="nil"/>
              <w:left w:w="80" w:type="nil"/>
              <w:bottom w:w="80" w:type="nil"/>
              <w:right w:w="80" w:type="nil"/>
            </w:tcMar>
          </w:tcPr>
          <w:p w14:paraId="550D171D"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23C91CB"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8B205E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ProcedureSignature</w:t>
            </w:r>
            <w:proofErr w:type="spellEnd"/>
          </w:p>
        </w:tc>
      </w:tr>
      <w:tr w:rsidR="001750DA" w:rsidRPr="00EE1EFA" w14:paraId="5F9D3340" w14:textId="77777777">
        <w:tblPrEx>
          <w:tblBorders>
            <w:top w:val="none" w:sz="0" w:space="0" w:color="auto"/>
          </w:tblBorders>
        </w:tblPrEx>
        <w:tc>
          <w:tcPr>
            <w:tcW w:w="2628" w:type="dxa"/>
            <w:tcMar>
              <w:top w:w="80" w:type="nil"/>
              <w:left w:w="80" w:type="nil"/>
              <w:bottom w:w="80" w:type="nil"/>
              <w:right w:w="80" w:type="nil"/>
            </w:tcMar>
          </w:tcPr>
          <w:p w14:paraId="28885A50"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1FD66B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15B1E10"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CollectionDataType</w:t>
            </w:r>
            <w:proofErr w:type="spellEnd"/>
          </w:p>
        </w:tc>
      </w:tr>
      <w:tr w:rsidR="001750DA" w:rsidRPr="00EE1EFA" w14:paraId="0ED5169D" w14:textId="77777777">
        <w:tblPrEx>
          <w:tblBorders>
            <w:top w:val="none" w:sz="0" w:space="0" w:color="auto"/>
          </w:tblBorders>
        </w:tblPrEx>
        <w:tc>
          <w:tcPr>
            <w:tcW w:w="2628" w:type="dxa"/>
            <w:tcMar>
              <w:top w:w="80" w:type="nil"/>
              <w:left w:w="80" w:type="nil"/>
              <w:bottom w:w="80" w:type="nil"/>
              <w:right w:w="80" w:type="nil"/>
            </w:tcMar>
          </w:tcPr>
          <w:p w14:paraId="2CC401E8"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ProcedureSignature</w:t>
            </w:r>
            <w:proofErr w:type="spellEnd"/>
          </w:p>
        </w:tc>
        <w:tc>
          <w:tcPr>
            <w:tcW w:w="540" w:type="dxa"/>
            <w:tcMar>
              <w:top w:w="80" w:type="nil"/>
              <w:left w:w="80" w:type="nil"/>
              <w:bottom w:w="80" w:type="nil"/>
              <w:right w:w="80" w:type="nil"/>
            </w:tcMar>
          </w:tcPr>
          <w:p w14:paraId="7689EB1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40C819C" w14:textId="77777777" w:rsidR="001750DA" w:rsidRPr="00EE1EFA" w:rsidRDefault="000F1760">
            <w:pPr>
              <w:pStyle w:val="PL"/>
              <w:rPr>
                <w:rFonts w:cs="Courier New"/>
                <w:noProof w:val="0"/>
                <w:kern w:val="1"/>
                <w:szCs w:val="16"/>
                <w:lang w:eastAsia="et-EE"/>
              </w:rPr>
            </w:pPr>
            <w:r w:rsidRPr="00EE1EFA">
              <w:rPr>
                <w:noProof w:val="0"/>
              </w:rPr>
              <w:t xml:space="preserve">'Signature' Identifier </w:t>
            </w:r>
            <w:proofErr w:type="gramStart"/>
            <w:r w:rsidRPr="00EE1EFA">
              <w:rPr>
                <w:noProof w:val="0"/>
              </w:rPr>
              <w:t>( '</w:t>
            </w:r>
            <w:proofErr w:type="gramEnd"/>
            <w:r w:rsidRPr="00EE1EFA">
              <w:rPr>
                <w:noProof w:val="0"/>
              </w:rPr>
              <w:t xml:space="preserve">(' </w:t>
            </w:r>
            <w:proofErr w:type="spellStart"/>
            <w:r w:rsidRPr="00EE1EFA">
              <w:rPr>
                <w:noProof w:val="0"/>
              </w:rPr>
              <w:t>ProcedureParameter</w:t>
            </w:r>
            <w:proofErr w:type="spellEnd"/>
            <w:r w:rsidRPr="00EE1EFA">
              <w:rPr>
                <w:noProof w:val="0"/>
              </w:rPr>
              <w:t xml:space="preserve"> ( ',' </w:t>
            </w:r>
            <w:proofErr w:type="spellStart"/>
            <w:r w:rsidRPr="00EE1EFA">
              <w:rPr>
                <w:noProof w:val="0"/>
              </w:rPr>
              <w:t>ProcedureParameter</w:t>
            </w:r>
            <w:proofErr w:type="spellEnd"/>
            <w:r w:rsidRPr="00EE1EFA">
              <w:rPr>
                <w:noProof w:val="0"/>
              </w:rPr>
              <w:t xml:space="preserve"> )* ')' )? </w:t>
            </w:r>
            <w:proofErr w:type="gramStart"/>
            <w:r w:rsidRPr="00EE1EFA">
              <w:rPr>
                <w:noProof w:val="0"/>
              </w:rPr>
              <w:t>( '</w:t>
            </w:r>
            <w:proofErr w:type="gramEnd"/>
            <w:r w:rsidRPr="00EE1EFA">
              <w:rPr>
                <w:noProof w:val="0"/>
              </w:rPr>
              <w:t>with' '{' Comment* Annotation* '}' )? ';'</w:t>
            </w:r>
          </w:p>
        </w:tc>
      </w:tr>
      <w:tr w:rsidR="001750DA" w:rsidRPr="00EE1EFA" w14:paraId="23181D39" w14:textId="77777777">
        <w:tblPrEx>
          <w:tblBorders>
            <w:top w:val="none" w:sz="0" w:space="0" w:color="auto"/>
          </w:tblBorders>
        </w:tblPrEx>
        <w:tc>
          <w:tcPr>
            <w:tcW w:w="2628" w:type="dxa"/>
            <w:tcMar>
              <w:top w:w="80" w:type="nil"/>
              <w:left w:w="80" w:type="nil"/>
              <w:bottom w:w="80" w:type="nil"/>
              <w:right w:w="80" w:type="nil"/>
            </w:tcMar>
          </w:tcPr>
          <w:p w14:paraId="1FD14FD1"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ProcedureParameter</w:t>
            </w:r>
            <w:proofErr w:type="spellEnd"/>
          </w:p>
        </w:tc>
        <w:tc>
          <w:tcPr>
            <w:tcW w:w="540" w:type="dxa"/>
            <w:tcMar>
              <w:top w:w="80" w:type="nil"/>
              <w:left w:w="80" w:type="nil"/>
              <w:bottom w:w="80" w:type="nil"/>
              <w:right w:w="80" w:type="nil"/>
            </w:tcMar>
          </w:tcPr>
          <w:p w14:paraId="3BEFC30B"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81A46B9" w14:textId="77777777" w:rsidR="001750DA" w:rsidRPr="00EE1EFA" w:rsidRDefault="000F1760">
            <w:pPr>
              <w:pStyle w:val="PL"/>
              <w:rPr>
                <w:rFonts w:cs="Courier New"/>
                <w:noProof w:val="0"/>
                <w:kern w:val="1"/>
                <w:szCs w:val="16"/>
                <w:lang w:eastAsia="et-EE"/>
              </w:rPr>
            </w:pPr>
            <w:proofErr w:type="spellStart"/>
            <w:r w:rsidRPr="00EE1EFA">
              <w:rPr>
                <w:noProof w:val="0"/>
              </w:rPr>
              <w:t>ParameterKind</w:t>
            </w:r>
            <w:proofErr w:type="spellEnd"/>
            <w:r w:rsidRPr="00EE1EFA">
              <w:rPr>
                <w:noProof w:val="0"/>
              </w:rPr>
              <w:t xml:space="preserve"> Identifier 'of' 'type' Identifier </w:t>
            </w:r>
            <w:proofErr w:type="gramStart"/>
            <w:r w:rsidRPr="00EE1EFA">
              <w:rPr>
                <w:noProof w:val="0"/>
              </w:rPr>
              <w:t>( '</w:t>
            </w:r>
            <w:proofErr w:type="gramEnd"/>
            <w:r w:rsidRPr="00EE1EFA">
              <w:rPr>
                <w:noProof w:val="0"/>
              </w:rPr>
              <w:t>with' '{' Comment* Annotation* '}' )?</w:t>
            </w:r>
          </w:p>
        </w:tc>
      </w:tr>
      <w:tr w:rsidR="001750DA" w:rsidRPr="00EE1EFA" w14:paraId="7667602E" w14:textId="77777777">
        <w:tblPrEx>
          <w:tblBorders>
            <w:top w:val="none" w:sz="0" w:space="0" w:color="auto"/>
          </w:tblBorders>
        </w:tblPrEx>
        <w:tc>
          <w:tcPr>
            <w:tcW w:w="2628" w:type="dxa"/>
            <w:tcMar>
              <w:top w:w="80" w:type="nil"/>
              <w:left w:w="80" w:type="nil"/>
              <w:bottom w:w="80" w:type="nil"/>
              <w:right w:w="80" w:type="nil"/>
            </w:tcMar>
          </w:tcPr>
          <w:p w14:paraId="6F25CA7A"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CollectionDataType</w:t>
            </w:r>
            <w:proofErr w:type="spellEnd"/>
          </w:p>
        </w:tc>
        <w:tc>
          <w:tcPr>
            <w:tcW w:w="540" w:type="dxa"/>
            <w:tcMar>
              <w:top w:w="80" w:type="nil"/>
              <w:left w:w="80" w:type="nil"/>
              <w:bottom w:w="80" w:type="nil"/>
              <w:right w:w="80" w:type="nil"/>
            </w:tcMar>
          </w:tcPr>
          <w:p w14:paraId="17D5A20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9B6D71D" w14:textId="77777777" w:rsidR="001750DA" w:rsidRPr="00EE1EFA" w:rsidRDefault="000F1760">
            <w:pPr>
              <w:pStyle w:val="PL"/>
              <w:rPr>
                <w:rFonts w:cs="Courier New"/>
                <w:noProof w:val="0"/>
                <w:kern w:val="1"/>
                <w:szCs w:val="16"/>
                <w:lang w:eastAsia="et-EE"/>
              </w:rPr>
            </w:pPr>
            <w:r w:rsidRPr="00EE1EFA">
              <w:rPr>
                <w:noProof w:val="0"/>
              </w:rPr>
              <w:t xml:space="preserve">'Collection' Identifier 'of' 'type' Identifier </w:t>
            </w:r>
            <w:proofErr w:type="gramStart"/>
            <w:r w:rsidRPr="00EE1EFA">
              <w:rPr>
                <w:noProof w:val="0"/>
              </w:rPr>
              <w:t>( '</w:t>
            </w:r>
            <w:proofErr w:type="gramEnd"/>
            <w:r w:rsidRPr="00EE1EFA">
              <w:rPr>
                <w:noProof w:val="0"/>
              </w:rPr>
              <w:t>with' '{' Comment* Annotation* '}' )? ';'</w:t>
            </w:r>
          </w:p>
        </w:tc>
      </w:tr>
      <w:tr w:rsidR="001750DA" w:rsidRPr="00EE1EFA" w14:paraId="2B612DDC" w14:textId="77777777">
        <w:tblPrEx>
          <w:tblBorders>
            <w:top w:val="none" w:sz="0" w:space="0" w:color="auto"/>
          </w:tblBorders>
        </w:tblPrEx>
        <w:tc>
          <w:tcPr>
            <w:tcW w:w="2628" w:type="dxa"/>
            <w:tcMar>
              <w:top w:w="80" w:type="nil"/>
              <w:left w:w="80" w:type="nil"/>
              <w:bottom w:w="80" w:type="nil"/>
              <w:right w:w="80" w:type="nil"/>
            </w:tcMar>
          </w:tcPr>
          <w:p w14:paraId="76E1AD3C" w14:textId="77777777" w:rsidR="001750DA" w:rsidRPr="00EE1EFA" w:rsidRDefault="000F1760">
            <w:pPr>
              <w:pStyle w:val="PL"/>
              <w:jc w:val="right"/>
              <w:rPr>
                <w:rFonts w:cs="Courier New"/>
                <w:noProof w:val="0"/>
                <w:kern w:val="1"/>
                <w:szCs w:val="16"/>
                <w:lang w:eastAsia="et-EE"/>
              </w:rPr>
            </w:pPr>
            <w:proofErr w:type="spellStart"/>
            <w:r w:rsidRPr="00EE1EFA">
              <w:rPr>
                <w:noProof w:val="0"/>
              </w:rPr>
              <w:t>CollectionDataInstance</w:t>
            </w:r>
            <w:proofErr w:type="spellEnd"/>
          </w:p>
        </w:tc>
        <w:tc>
          <w:tcPr>
            <w:tcW w:w="540" w:type="dxa"/>
            <w:tcMar>
              <w:top w:w="80" w:type="nil"/>
              <w:left w:w="80" w:type="nil"/>
              <w:bottom w:w="80" w:type="nil"/>
              <w:right w:w="80" w:type="nil"/>
            </w:tcMar>
          </w:tcPr>
          <w:p w14:paraId="4ABFBF9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9271519" w14:textId="0332F83F" w:rsidR="001750DA" w:rsidRPr="00EE1EFA" w:rsidRDefault="000F1760">
            <w:pPr>
              <w:pStyle w:val="PL"/>
              <w:rPr>
                <w:rFonts w:cs="Courier New"/>
                <w:noProof w:val="0"/>
                <w:kern w:val="1"/>
                <w:szCs w:val="16"/>
                <w:lang w:eastAsia="et-EE"/>
              </w:rPr>
            </w:pPr>
            <w:r w:rsidRPr="00EE1EFA">
              <w:rPr>
                <w:noProof w:val="0"/>
              </w:rPr>
              <w:t xml:space="preserve">Identifier </w:t>
            </w:r>
            <w:proofErr w:type="spellStart"/>
            <w:r w:rsidRPr="00EE1EFA">
              <w:rPr>
                <w:noProof w:val="0"/>
              </w:rPr>
              <w:t>Identifier</w:t>
            </w:r>
            <w:proofErr w:type="spellEnd"/>
            <w:r w:rsidRPr="00EE1EFA">
              <w:rPr>
                <w:noProof w:val="0"/>
              </w:rPr>
              <w:t xml:space="preserve"> 'containing' '{' </w:t>
            </w:r>
            <w:proofErr w:type="gramStart"/>
            <w:r w:rsidRPr="00EE1EFA">
              <w:rPr>
                <w:noProof w:val="0"/>
              </w:rPr>
              <w:t xml:space="preserve">( </w:t>
            </w:r>
            <w:proofErr w:type="spellStart"/>
            <w:r w:rsidRPr="00EE1EFA">
              <w:rPr>
                <w:noProof w:val="0"/>
              </w:rPr>
              <w:t>StaticDataUse</w:t>
            </w:r>
            <w:proofErr w:type="spellEnd"/>
            <w:proofErr w:type="gramEnd"/>
            <w:r w:rsidRPr="00EE1EFA">
              <w:rPr>
                <w:noProof w:val="0"/>
              </w:rPr>
              <w:t xml:space="preserve"> ( ',' </w:t>
            </w:r>
            <w:proofErr w:type="spellStart"/>
            <w:r w:rsidRPr="00EE1EFA">
              <w:rPr>
                <w:noProof w:val="0"/>
              </w:rPr>
              <w:t>StaticDataUse</w:t>
            </w:r>
            <w:proofErr w:type="spellEnd"/>
            <w:r w:rsidRPr="00EE1EFA">
              <w:rPr>
                <w:noProof w:val="0"/>
              </w:rPr>
              <w:t xml:space="preserve"> )* )? '}' </w:t>
            </w:r>
            <w:proofErr w:type="gramStart"/>
            <w:r w:rsidRPr="00EE1EFA">
              <w:rPr>
                <w:noProof w:val="0"/>
              </w:rPr>
              <w:t>( '</w:t>
            </w:r>
            <w:proofErr w:type="gramEnd"/>
            <w:r w:rsidRPr="00EE1EFA">
              <w:rPr>
                <w:noProof w:val="0"/>
              </w:rPr>
              <w:t>with' '{' Comment* Annotation* '}' )? ';'</w:t>
            </w:r>
          </w:p>
        </w:tc>
      </w:tr>
      <w:tr w:rsidR="001750DA" w:rsidRPr="00EE1EFA" w14:paraId="515B19F6" w14:textId="77777777">
        <w:tblPrEx>
          <w:tblBorders>
            <w:top w:val="none" w:sz="0" w:space="0" w:color="auto"/>
          </w:tblBorders>
        </w:tblPrEx>
        <w:tc>
          <w:tcPr>
            <w:tcW w:w="2628" w:type="dxa"/>
            <w:tcMar>
              <w:top w:w="80" w:type="nil"/>
              <w:left w:w="80" w:type="nil"/>
              <w:bottom w:w="80" w:type="nil"/>
              <w:right w:w="80" w:type="nil"/>
            </w:tcMar>
          </w:tcPr>
          <w:p w14:paraId="4A29193A" w14:textId="77777777" w:rsidR="001750DA" w:rsidRPr="00EE1EFA" w:rsidRDefault="000F1760">
            <w:pPr>
              <w:pStyle w:val="PL"/>
              <w:jc w:val="right"/>
              <w:rPr>
                <w:rFonts w:cs="Courier New"/>
                <w:noProof w:val="0"/>
                <w:kern w:val="1"/>
                <w:szCs w:val="16"/>
                <w:lang w:eastAsia="et-EE"/>
              </w:rPr>
            </w:pPr>
            <w:proofErr w:type="spellStart"/>
            <w:r w:rsidRPr="00EE1EFA">
              <w:rPr>
                <w:noProof w:val="0"/>
              </w:rPr>
              <w:t>DataUse</w:t>
            </w:r>
            <w:proofErr w:type="spellEnd"/>
          </w:p>
        </w:tc>
        <w:tc>
          <w:tcPr>
            <w:tcW w:w="540" w:type="dxa"/>
            <w:tcMar>
              <w:top w:w="80" w:type="nil"/>
              <w:left w:w="80" w:type="nil"/>
              <w:bottom w:w="80" w:type="nil"/>
              <w:right w:w="80" w:type="nil"/>
            </w:tcMar>
          </w:tcPr>
          <w:p w14:paraId="25B9AAC7"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5ED94C90" w14:textId="77777777" w:rsidR="001750DA" w:rsidRPr="00EE1EFA" w:rsidRDefault="000F1760">
            <w:pPr>
              <w:pStyle w:val="PL"/>
              <w:rPr>
                <w:rFonts w:cs="Courier New"/>
                <w:noProof w:val="0"/>
                <w:kern w:val="1"/>
                <w:szCs w:val="16"/>
                <w:lang w:eastAsia="et-EE"/>
              </w:rPr>
            </w:pPr>
            <w:proofErr w:type="spellStart"/>
            <w:r w:rsidRPr="00EE1EFA">
              <w:rPr>
                <w:noProof w:val="0"/>
              </w:rPr>
              <w:t>DataInstanceUse</w:t>
            </w:r>
            <w:proofErr w:type="spellEnd"/>
          </w:p>
        </w:tc>
      </w:tr>
      <w:tr w:rsidR="001750DA" w:rsidRPr="00EE1EFA" w14:paraId="23AECC66" w14:textId="77777777">
        <w:tblPrEx>
          <w:tblBorders>
            <w:top w:val="none" w:sz="0" w:space="0" w:color="auto"/>
          </w:tblBorders>
        </w:tblPrEx>
        <w:tc>
          <w:tcPr>
            <w:tcW w:w="2628" w:type="dxa"/>
            <w:tcMar>
              <w:top w:w="80" w:type="nil"/>
              <w:left w:w="80" w:type="nil"/>
              <w:bottom w:w="80" w:type="nil"/>
              <w:right w:w="80" w:type="nil"/>
            </w:tcMar>
          </w:tcPr>
          <w:p w14:paraId="2EFFD08E"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6F0976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6EE0124"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FunctionCall</w:t>
            </w:r>
            <w:proofErr w:type="spellEnd"/>
          </w:p>
        </w:tc>
      </w:tr>
      <w:tr w:rsidR="001750DA" w:rsidRPr="00EE1EFA" w14:paraId="449616B3" w14:textId="77777777">
        <w:tblPrEx>
          <w:tblBorders>
            <w:top w:val="none" w:sz="0" w:space="0" w:color="auto"/>
          </w:tblBorders>
        </w:tblPrEx>
        <w:tc>
          <w:tcPr>
            <w:tcW w:w="2628" w:type="dxa"/>
            <w:tcMar>
              <w:top w:w="80" w:type="nil"/>
              <w:left w:w="80" w:type="nil"/>
              <w:bottom w:w="80" w:type="nil"/>
              <w:right w:w="80" w:type="nil"/>
            </w:tcMar>
          </w:tcPr>
          <w:p w14:paraId="03E42486"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259D66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B82662A"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PredefinedFunctionCall</w:t>
            </w:r>
            <w:proofErr w:type="spellEnd"/>
          </w:p>
        </w:tc>
      </w:tr>
      <w:tr w:rsidR="001750DA" w:rsidRPr="00EE1EFA" w14:paraId="05043C56" w14:textId="77777777">
        <w:tblPrEx>
          <w:tblBorders>
            <w:top w:val="none" w:sz="0" w:space="0" w:color="auto"/>
          </w:tblBorders>
        </w:tblPrEx>
        <w:tc>
          <w:tcPr>
            <w:tcW w:w="2628" w:type="dxa"/>
            <w:tcMar>
              <w:top w:w="80" w:type="nil"/>
              <w:left w:w="80" w:type="nil"/>
              <w:bottom w:w="80" w:type="nil"/>
              <w:right w:w="80" w:type="nil"/>
            </w:tcMar>
          </w:tcPr>
          <w:p w14:paraId="4CF1A8C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DE45BF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CA8063D"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FormalParameterUse</w:t>
            </w:r>
            <w:proofErr w:type="spellEnd"/>
          </w:p>
        </w:tc>
      </w:tr>
      <w:tr w:rsidR="001750DA" w:rsidRPr="00EE1EFA" w14:paraId="0EB3F158" w14:textId="77777777">
        <w:tblPrEx>
          <w:tblBorders>
            <w:top w:val="none" w:sz="0" w:space="0" w:color="auto"/>
          </w:tblBorders>
        </w:tblPrEx>
        <w:tc>
          <w:tcPr>
            <w:tcW w:w="2628" w:type="dxa"/>
            <w:tcMar>
              <w:top w:w="80" w:type="nil"/>
              <w:left w:w="80" w:type="nil"/>
              <w:bottom w:w="80" w:type="nil"/>
              <w:right w:w="80" w:type="nil"/>
            </w:tcMar>
          </w:tcPr>
          <w:p w14:paraId="0E8B718F"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69024E9"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2E4CDB2"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TimeLabelUse</w:t>
            </w:r>
            <w:proofErr w:type="spellEnd"/>
          </w:p>
        </w:tc>
      </w:tr>
      <w:tr w:rsidR="001750DA" w:rsidRPr="00EE1EFA" w14:paraId="70F5CD46" w14:textId="77777777">
        <w:tblPrEx>
          <w:tblBorders>
            <w:top w:val="none" w:sz="0" w:space="0" w:color="auto"/>
          </w:tblBorders>
        </w:tblPrEx>
        <w:tc>
          <w:tcPr>
            <w:tcW w:w="2628" w:type="dxa"/>
            <w:tcMar>
              <w:top w:w="80" w:type="nil"/>
              <w:left w:w="80" w:type="nil"/>
              <w:bottom w:w="80" w:type="nil"/>
              <w:right w:w="80" w:type="nil"/>
            </w:tcMar>
          </w:tcPr>
          <w:p w14:paraId="283E81FB"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10D38D4"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349CAC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VariableUse</w:t>
            </w:r>
            <w:proofErr w:type="spellEnd"/>
          </w:p>
        </w:tc>
      </w:tr>
      <w:tr w:rsidR="001750DA" w:rsidRPr="00EE1EFA" w14:paraId="6D454DE1" w14:textId="77777777">
        <w:tblPrEx>
          <w:tblBorders>
            <w:top w:val="none" w:sz="0" w:space="0" w:color="auto"/>
          </w:tblBorders>
        </w:tblPrEx>
        <w:tc>
          <w:tcPr>
            <w:tcW w:w="2628" w:type="dxa"/>
            <w:tcMar>
              <w:top w:w="80" w:type="nil"/>
              <w:left w:w="80" w:type="nil"/>
              <w:bottom w:w="80" w:type="nil"/>
              <w:right w:w="80" w:type="nil"/>
            </w:tcMar>
          </w:tcPr>
          <w:p w14:paraId="20D0E1A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86D9AD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FD8DA8D"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AnyValue</w:t>
            </w:r>
            <w:proofErr w:type="spellEnd"/>
          </w:p>
        </w:tc>
      </w:tr>
      <w:tr w:rsidR="001750DA" w:rsidRPr="00EE1EFA" w14:paraId="1DB2BE7A" w14:textId="77777777">
        <w:tblPrEx>
          <w:tblBorders>
            <w:top w:val="none" w:sz="0" w:space="0" w:color="auto"/>
          </w:tblBorders>
        </w:tblPrEx>
        <w:tc>
          <w:tcPr>
            <w:tcW w:w="2628" w:type="dxa"/>
            <w:tcMar>
              <w:top w:w="80" w:type="nil"/>
              <w:left w:w="80" w:type="nil"/>
              <w:bottom w:w="80" w:type="nil"/>
              <w:right w:w="80" w:type="nil"/>
            </w:tcMar>
          </w:tcPr>
          <w:p w14:paraId="16C997EB"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ED5CA7E"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AC61F7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AnyValueOrOmit</w:t>
            </w:r>
            <w:proofErr w:type="spellEnd"/>
          </w:p>
        </w:tc>
      </w:tr>
      <w:tr w:rsidR="001750DA" w:rsidRPr="00EE1EFA" w14:paraId="178943F6" w14:textId="77777777">
        <w:tblPrEx>
          <w:tblBorders>
            <w:top w:val="none" w:sz="0" w:space="0" w:color="auto"/>
          </w:tblBorders>
        </w:tblPrEx>
        <w:tc>
          <w:tcPr>
            <w:tcW w:w="2628" w:type="dxa"/>
            <w:tcMar>
              <w:top w:w="80" w:type="nil"/>
              <w:left w:w="80" w:type="nil"/>
              <w:bottom w:w="80" w:type="nil"/>
              <w:right w:w="80" w:type="nil"/>
            </w:tcMar>
          </w:tcPr>
          <w:p w14:paraId="6D420D7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A0C2C9C"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0181923"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OmitValue</w:t>
            </w:r>
            <w:proofErr w:type="spellEnd"/>
          </w:p>
        </w:tc>
      </w:tr>
      <w:tr w:rsidR="001750DA" w:rsidRPr="00EE1EFA" w14:paraId="0F422CF6" w14:textId="77777777">
        <w:tblPrEx>
          <w:tblBorders>
            <w:top w:val="none" w:sz="0" w:space="0" w:color="auto"/>
          </w:tblBorders>
        </w:tblPrEx>
        <w:tc>
          <w:tcPr>
            <w:tcW w:w="2628" w:type="dxa"/>
            <w:tcMar>
              <w:top w:w="80" w:type="nil"/>
              <w:left w:w="80" w:type="nil"/>
              <w:bottom w:w="80" w:type="nil"/>
              <w:right w:w="80" w:type="nil"/>
            </w:tcMar>
          </w:tcPr>
          <w:p w14:paraId="0800EB98" w14:textId="77777777" w:rsidR="001750DA" w:rsidRPr="00EE1EFA" w:rsidRDefault="000F1760">
            <w:pPr>
              <w:pStyle w:val="PL"/>
              <w:jc w:val="right"/>
              <w:rPr>
                <w:rFonts w:cs="Courier New"/>
                <w:noProof w:val="0"/>
                <w:kern w:val="1"/>
                <w:szCs w:val="16"/>
                <w:lang w:eastAsia="et-EE"/>
              </w:rPr>
            </w:pPr>
            <w:proofErr w:type="spellStart"/>
            <w:r w:rsidRPr="00EE1EFA">
              <w:rPr>
                <w:noProof w:val="0"/>
              </w:rPr>
              <w:t>DefaultBehaviour</w:t>
            </w:r>
            <w:proofErr w:type="spellEnd"/>
          </w:p>
        </w:tc>
        <w:tc>
          <w:tcPr>
            <w:tcW w:w="540" w:type="dxa"/>
            <w:tcMar>
              <w:top w:w="80" w:type="nil"/>
              <w:left w:w="80" w:type="nil"/>
              <w:bottom w:w="80" w:type="nil"/>
              <w:right w:w="80" w:type="nil"/>
            </w:tcMar>
          </w:tcPr>
          <w:p w14:paraId="265AD4AD"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59DBC01" w14:textId="77777777" w:rsidR="001750DA" w:rsidRPr="00EE1EFA" w:rsidRDefault="000F1760">
            <w:pPr>
              <w:pStyle w:val="PL"/>
              <w:rPr>
                <w:rFonts w:cs="Courier New"/>
                <w:noProof w:val="0"/>
                <w:kern w:val="1"/>
                <w:szCs w:val="16"/>
                <w:lang w:eastAsia="et-EE"/>
              </w:rPr>
            </w:pPr>
            <w:r w:rsidRPr="00EE1EFA">
              <w:rPr>
                <w:noProof w:val="0"/>
              </w:rPr>
              <w:t xml:space="preserve">'default' </w:t>
            </w:r>
            <w:proofErr w:type="gramStart"/>
            <w:r w:rsidRPr="00EE1EFA">
              <w:rPr>
                <w:noProof w:val="0"/>
              </w:rPr>
              <w:t>( '</w:t>
            </w:r>
            <w:proofErr w:type="gramEnd"/>
            <w:r w:rsidRPr="00EE1EFA">
              <w:rPr>
                <w:noProof w:val="0"/>
              </w:rPr>
              <w:t xml:space="preserve">on' Identifier )? Block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name' Identifier )? '}' )?</w:t>
            </w:r>
          </w:p>
        </w:tc>
      </w:tr>
      <w:tr w:rsidR="001750DA" w:rsidRPr="00EE1EFA" w14:paraId="769EA047" w14:textId="77777777">
        <w:tblPrEx>
          <w:tblBorders>
            <w:top w:val="none" w:sz="0" w:space="0" w:color="auto"/>
          </w:tblBorders>
        </w:tblPrEx>
        <w:tc>
          <w:tcPr>
            <w:tcW w:w="2628" w:type="dxa"/>
            <w:tcMar>
              <w:top w:w="80" w:type="nil"/>
              <w:left w:w="80" w:type="nil"/>
              <w:bottom w:w="80" w:type="nil"/>
              <w:right w:w="80" w:type="nil"/>
            </w:tcMar>
          </w:tcPr>
          <w:p w14:paraId="78C38E7D" w14:textId="77777777" w:rsidR="001750DA" w:rsidRPr="00EE1EFA" w:rsidRDefault="000F1760">
            <w:pPr>
              <w:pStyle w:val="PL"/>
              <w:jc w:val="right"/>
              <w:rPr>
                <w:rFonts w:cs="Courier New"/>
                <w:noProof w:val="0"/>
                <w:kern w:val="1"/>
                <w:szCs w:val="16"/>
                <w:lang w:eastAsia="et-EE"/>
              </w:rPr>
            </w:pPr>
            <w:r w:rsidRPr="00EE1EFA">
              <w:rPr>
                <w:noProof w:val="0"/>
              </w:rPr>
              <w:t>Identifier</w:t>
            </w:r>
          </w:p>
        </w:tc>
        <w:tc>
          <w:tcPr>
            <w:tcW w:w="540" w:type="dxa"/>
            <w:tcMar>
              <w:top w:w="80" w:type="nil"/>
              <w:left w:w="80" w:type="nil"/>
              <w:bottom w:w="80" w:type="nil"/>
              <w:right w:w="80" w:type="nil"/>
            </w:tcMar>
          </w:tcPr>
          <w:p w14:paraId="013E494D"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D8EB410" w14:textId="77777777" w:rsidR="001750DA" w:rsidRPr="00EE1EFA" w:rsidRDefault="000F1760">
            <w:pPr>
              <w:pStyle w:val="PL"/>
              <w:rPr>
                <w:rFonts w:cs="Courier New"/>
                <w:noProof w:val="0"/>
                <w:kern w:val="1"/>
                <w:szCs w:val="16"/>
                <w:lang w:eastAsia="et-EE"/>
              </w:rPr>
            </w:pPr>
            <w:r w:rsidRPr="00EE1EFA">
              <w:rPr>
                <w:noProof w:val="0"/>
              </w:rPr>
              <w:t>ID</w:t>
            </w:r>
          </w:p>
        </w:tc>
      </w:tr>
      <w:tr w:rsidR="001750DA" w:rsidRPr="00EE1EFA" w14:paraId="66F3023C" w14:textId="77777777">
        <w:tblPrEx>
          <w:tblBorders>
            <w:top w:val="none" w:sz="0" w:space="0" w:color="auto"/>
          </w:tblBorders>
        </w:tblPrEx>
        <w:tc>
          <w:tcPr>
            <w:tcW w:w="2628" w:type="dxa"/>
            <w:tcMar>
              <w:top w:w="80" w:type="nil"/>
              <w:left w:w="80" w:type="nil"/>
              <w:bottom w:w="80" w:type="nil"/>
              <w:right w:w="80" w:type="nil"/>
            </w:tcMar>
          </w:tcPr>
          <w:p w14:paraId="3E77C0A0"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PredefinedIdentifierBinary</w:t>
            </w:r>
            <w:proofErr w:type="spellEnd"/>
          </w:p>
        </w:tc>
        <w:tc>
          <w:tcPr>
            <w:tcW w:w="540" w:type="dxa"/>
            <w:tcMar>
              <w:top w:w="80" w:type="nil"/>
              <w:left w:w="80" w:type="nil"/>
              <w:bottom w:w="80" w:type="nil"/>
              <w:right w:w="80" w:type="nil"/>
            </w:tcMar>
          </w:tcPr>
          <w:p w14:paraId="1325854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176D5C1" w14:textId="77777777" w:rsidR="001750DA" w:rsidRPr="00EE1EFA" w:rsidRDefault="000F1760">
            <w:pPr>
              <w:pStyle w:val="PL"/>
              <w:rPr>
                <w:rFonts w:cs="Courier New"/>
                <w:noProof w:val="0"/>
                <w:kern w:val="1"/>
                <w:szCs w:val="16"/>
                <w:lang w:eastAsia="et-EE"/>
              </w:rPr>
            </w:pPr>
            <w:r w:rsidRPr="00EE1EFA">
              <w:rPr>
                <w:noProof w:val="0"/>
              </w:rPr>
              <w:t>'+'</w:t>
            </w:r>
          </w:p>
        </w:tc>
      </w:tr>
      <w:tr w:rsidR="001750DA" w:rsidRPr="00EE1EFA" w14:paraId="0A270D3F" w14:textId="77777777">
        <w:tblPrEx>
          <w:tblBorders>
            <w:top w:val="none" w:sz="0" w:space="0" w:color="auto"/>
          </w:tblBorders>
        </w:tblPrEx>
        <w:tc>
          <w:tcPr>
            <w:tcW w:w="2628" w:type="dxa"/>
            <w:tcMar>
              <w:top w:w="80" w:type="nil"/>
              <w:left w:w="80" w:type="nil"/>
              <w:bottom w:w="80" w:type="nil"/>
              <w:right w:w="80" w:type="nil"/>
            </w:tcMar>
          </w:tcPr>
          <w:p w14:paraId="13A9AFAF"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FC5980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A661B04" w14:textId="77777777" w:rsidR="001750DA" w:rsidRPr="00EE1EFA" w:rsidRDefault="000F1760">
            <w:pPr>
              <w:pStyle w:val="PL"/>
              <w:rPr>
                <w:rFonts w:cs="Courier New"/>
                <w:noProof w:val="0"/>
                <w:kern w:val="1"/>
                <w:szCs w:val="16"/>
                <w:lang w:eastAsia="et-EE"/>
              </w:rPr>
            </w:pPr>
            <w:r w:rsidRPr="00EE1EFA">
              <w:rPr>
                <w:noProof w:val="0"/>
              </w:rPr>
              <w:t xml:space="preserve">           | '-'</w:t>
            </w:r>
          </w:p>
        </w:tc>
      </w:tr>
      <w:tr w:rsidR="001750DA" w:rsidRPr="00EE1EFA" w14:paraId="5819F9AE" w14:textId="77777777">
        <w:tblPrEx>
          <w:tblBorders>
            <w:top w:val="none" w:sz="0" w:space="0" w:color="auto"/>
          </w:tblBorders>
        </w:tblPrEx>
        <w:tc>
          <w:tcPr>
            <w:tcW w:w="2628" w:type="dxa"/>
            <w:tcMar>
              <w:top w:w="80" w:type="nil"/>
              <w:left w:w="80" w:type="nil"/>
              <w:bottom w:w="80" w:type="nil"/>
              <w:right w:w="80" w:type="nil"/>
            </w:tcMar>
          </w:tcPr>
          <w:p w14:paraId="1733E47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CD11E2C"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D7F4F82" w14:textId="77777777" w:rsidR="001750DA" w:rsidRPr="00EE1EFA" w:rsidRDefault="000F1760">
            <w:pPr>
              <w:pStyle w:val="PL"/>
              <w:rPr>
                <w:rFonts w:cs="Courier New"/>
                <w:noProof w:val="0"/>
                <w:kern w:val="1"/>
                <w:szCs w:val="16"/>
                <w:lang w:eastAsia="et-EE"/>
              </w:rPr>
            </w:pPr>
            <w:r w:rsidRPr="00EE1EFA">
              <w:rPr>
                <w:noProof w:val="0"/>
              </w:rPr>
              <w:t xml:space="preserve">           | '*'</w:t>
            </w:r>
          </w:p>
        </w:tc>
      </w:tr>
      <w:tr w:rsidR="001750DA" w:rsidRPr="00EE1EFA" w14:paraId="30D5149A" w14:textId="77777777">
        <w:tblPrEx>
          <w:tblBorders>
            <w:top w:val="none" w:sz="0" w:space="0" w:color="auto"/>
          </w:tblBorders>
        </w:tblPrEx>
        <w:tc>
          <w:tcPr>
            <w:tcW w:w="2628" w:type="dxa"/>
            <w:tcMar>
              <w:top w:w="80" w:type="nil"/>
              <w:left w:w="80" w:type="nil"/>
              <w:bottom w:w="80" w:type="nil"/>
              <w:right w:w="80" w:type="nil"/>
            </w:tcMar>
          </w:tcPr>
          <w:p w14:paraId="778C5EAD"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F19043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DC38513" w14:textId="77777777" w:rsidR="001750DA" w:rsidRPr="00EE1EFA" w:rsidRDefault="000F1760">
            <w:pPr>
              <w:pStyle w:val="PL"/>
              <w:rPr>
                <w:rFonts w:cs="Courier New"/>
                <w:noProof w:val="0"/>
                <w:kern w:val="1"/>
                <w:szCs w:val="16"/>
                <w:lang w:eastAsia="et-EE"/>
              </w:rPr>
            </w:pPr>
            <w:r w:rsidRPr="00EE1EFA">
              <w:rPr>
                <w:noProof w:val="0"/>
              </w:rPr>
              <w:t xml:space="preserve">           | '/'</w:t>
            </w:r>
          </w:p>
        </w:tc>
      </w:tr>
      <w:tr w:rsidR="001750DA" w:rsidRPr="00EE1EFA" w14:paraId="2CE0D895" w14:textId="77777777">
        <w:tblPrEx>
          <w:tblBorders>
            <w:top w:val="none" w:sz="0" w:space="0" w:color="auto"/>
          </w:tblBorders>
        </w:tblPrEx>
        <w:tc>
          <w:tcPr>
            <w:tcW w:w="2628" w:type="dxa"/>
            <w:tcMar>
              <w:top w:w="80" w:type="nil"/>
              <w:left w:w="80" w:type="nil"/>
              <w:bottom w:w="80" w:type="nil"/>
              <w:right w:w="80" w:type="nil"/>
            </w:tcMar>
          </w:tcPr>
          <w:p w14:paraId="7984249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D7CD474"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8EF3C16" w14:textId="77777777" w:rsidR="001750DA" w:rsidRPr="00EE1EFA" w:rsidRDefault="000F1760">
            <w:pPr>
              <w:pStyle w:val="PL"/>
              <w:rPr>
                <w:rFonts w:cs="Courier New"/>
                <w:noProof w:val="0"/>
                <w:kern w:val="1"/>
                <w:szCs w:val="16"/>
                <w:lang w:eastAsia="et-EE"/>
              </w:rPr>
            </w:pPr>
            <w:r w:rsidRPr="00EE1EFA">
              <w:rPr>
                <w:noProof w:val="0"/>
              </w:rPr>
              <w:t xml:space="preserve">           | 'mod'</w:t>
            </w:r>
          </w:p>
        </w:tc>
      </w:tr>
      <w:tr w:rsidR="001750DA" w:rsidRPr="00EE1EFA" w14:paraId="28AAED3E" w14:textId="77777777">
        <w:tblPrEx>
          <w:tblBorders>
            <w:top w:val="none" w:sz="0" w:space="0" w:color="auto"/>
          </w:tblBorders>
        </w:tblPrEx>
        <w:tc>
          <w:tcPr>
            <w:tcW w:w="2628" w:type="dxa"/>
            <w:tcMar>
              <w:top w:w="80" w:type="nil"/>
              <w:left w:w="80" w:type="nil"/>
              <w:bottom w:w="80" w:type="nil"/>
              <w:right w:w="80" w:type="nil"/>
            </w:tcMar>
          </w:tcPr>
          <w:p w14:paraId="48E195A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13648F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A99C86D" w14:textId="77777777" w:rsidR="001750DA" w:rsidRPr="00EE1EFA" w:rsidRDefault="000F1760">
            <w:pPr>
              <w:pStyle w:val="PL"/>
              <w:rPr>
                <w:rFonts w:cs="Courier New"/>
                <w:noProof w:val="0"/>
                <w:kern w:val="1"/>
                <w:szCs w:val="16"/>
                <w:lang w:eastAsia="et-EE"/>
              </w:rPr>
            </w:pPr>
            <w:r w:rsidRPr="00EE1EFA">
              <w:rPr>
                <w:noProof w:val="0"/>
              </w:rPr>
              <w:t xml:space="preserve">           | '&gt;'</w:t>
            </w:r>
          </w:p>
        </w:tc>
      </w:tr>
      <w:tr w:rsidR="001750DA" w:rsidRPr="00EE1EFA" w14:paraId="3F511183" w14:textId="77777777">
        <w:tblPrEx>
          <w:tblBorders>
            <w:top w:val="none" w:sz="0" w:space="0" w:color="auto"/>
          </w:tblBorders>
        </w:tblPrEx>
        <w:tc>
          <w:tcPr>
            <w:tcW w:w="2628" w:type="dxa"/>
            <w:tcMar>
              <w:top w:w="80" w:type="nil"/>
              <w:left w:w="80" w:type="nil"/>
              <w:bottom w:w="80" w:type="nil"/>
              <w:right w:w="80" w:type="nil"/>
            </w:tcMar>
          </w:tcPr>
          <w:p w14:paraId="405C2FB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B9FC1F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AE21BCB" w14:textId="77777777" w:rsidR="001750DA" w:rsidRPr="00EE1EFA" w:rsidRDefault="000F1760">
            <w:pPr>
              <w:pStyle w:val="PL"/>
              <w:rPr>
                <w:rFonts w:cs="Courier New"/>
                <w:noProof w:val="0"/>
                <w:kern w:val="1"/>
                <w:szCs w:val="16"/>
                <w:lang w:eastAsia="et-EE"/>
              </w:rPr>
            </w:pPr>
            <w:r w:rsidRPr="00EE1EFA">
              <w:rPr>
                <w:noProof w:val="0"/>
              </w:rPr>
              <w:t xml:space="preserve">           | '&lt;'</w:t>
            </w:r>
          </w:p>
        </w:tc>
      </w:tr>
      <w:tr w:rsidR="001750DA" w:rsidRPr="00EE1EFA" w14:paraId="4ECBF908" w14:textId="77777777">
        <w:tblPrEx>
          <w:tblBorders>
            <w:top w:val="none" w:sz="0" w:space="0" w:color="auto"/>
          </w:tblBorders>
        </w:tblPrEx>
        <w:tc>
          <w:tcPr>
            <w:tcW w:w="2628" w:type="dxa"/>
            <w:tcMar>
              <w:top w:w="80" w:type="nil"/>
              <w:left w:w="80" w:type="nil"/>
              <w:bottom w:w="80" w:type="nil"/>
              <w:right w:w="80" w:type="nil"/>
            </w:tcMar>
          </w:tcPr>
          <w:p w14:paraId="2419B57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9537F2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6340FA37" w14:textId="77777777" w:rsidR="001750DA" w:rsidRPr="00EE1EFA" w:rsidRDefault="000F1760">
            <w:pPr>
              <w:pStyle w:val="PL"/>
              <w:rPr>
                <w:rFonts w:cs="Courier New"/>
                <w:noProof w:val="0"/>
                <w:kern w:val="1"/>
                <w:szCs w:val="16"/>
                <w:lang w:eastAsia="et-EE"/>
              </w:rPr>
            </w:pPr>
            <w:r w:rsidRPr="00EE1EFA">
              <w:rPr>
                <w:noProof w:val="0"/>
              </w:rPr>
              <w:t xml:space="preserve">           | '&gt;='</w:t>
            </w:r>
          </w:p>
        </w:tc>
      </w:tr>
      <w:tr w:rsidR="001750DA" w:rsidRPr="00EE1EFA" w14:paraId="14AC900E" w14:textId="77777777">
        <w:tblPrEx>
          <w:tblBorders>
            <w:top w:val="none" w:sz="0" w:space="0" w:color="auto"/>
          </w:tblBorders>
        </w:tblPrEx>
        <w:tc>
          <w:tcPr>
            <w:tcW w:w="2628" w:type="dxa"/>
            <w:tcMar>
              <w:top w:w="80" w:type="nil"/>
              <w:left w:w="80" w:type="nil"/>
              <w:bottom w:w="80" w:type="nil"/>
              <w:right w:w="80" w:type="nil"/>
            </w:tcMar>
          </w:tcPr>
          <w:p w14:paraId="021D74B6"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F13249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C6E75DD" w14:textId="77777777" w:rsidR="001750DA" w:rsidRPr="00EE1EFA" w:rsidRDefault="000F1760">
            <w:pPr>
              <w:pStyle w:val="PL"/>
              <w:rPr>
                <w:rFonts w:cs="Courier New"/>
                <w:noProof w:val="0"/>
                <w:kern w:val="1"/>
                <w:szCs w:val="16"/>
                <w:lang w:eastAsia="et-EE"/>
              </w:rPr>
            </w:pPr>
            <w:r w:rsidRPr="00EE1EFA">
              <w:rPr>
                <w:noProof w:val="0"/>
              </w:rPr>
              <w:t xml:space="preserve">           | '&lt;='</w:t>
            </w:r>
          </w:p>
        </w:tc>
      </w:tr>
      <w:tr w:rsidR="001750DA" w:rsidRPr="00EE1EFA" w14:paraId="062080BD" w14:textId="77777777">
        <w:tblPrEx>
          <w:tblBorders>
            <w:top w:val="none" w:sz="0" w:space="0" w:color="auto"/>
          </w:tblBorders>
        </w:tblPrEx>
        <w:tc>
          <w:tcPr>
            <w:tcW w:w="2628" w:type="dxa"/>
            <w:tcMar>
              <w:top w:w="80" w:type="nil"/>
              <w:left w:w="80" w:type="nil"/>
              <w:bottom w:w="80" w:type="nil"/>
              <w:right w:w="80" w:type="nil"/>
            </w:tcMar>
          </w:tcPr>
          <w:p w14:paraId="3B1F2AB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5B6D98B"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2C47746" w14:textId="77777777" w:rsidR="001750DA" w:rsidRPr="00EE1EFA" w:rsidRDefault="000F1760">
            <w:pPr>
              <w:pStyle w:val="PL"/>
              <w:rPr>
                <w:rFonts w:cs="Courier New"/>
                <w:noProof w:val="0"/>
                <w:kern w:val="1"/>
                <w:szCs w:val="16"/>
                <w:lang w:eastAsia="et-EE"/>
              </w:rPr>
            </w:pPr>
            <w:r w:rsidRPr="00EE1EFA">
              <w:rPr>
                <w:noProof w:val="0"/>
              </w:rPr>
              <w:t xml:space="preserve">           | '=='</w:t>
            </w:r>
          </w:p>
        </w:tc>
      </w:tr>
      <w:tr w:rsidR="001750DA" w:rsidRPr="00EE1EFA" w14:paraId="0FE09FB0" w14:textId="77777777">
        <w:tblPrEx>
          <w:tblBorders>
            <w:top w:val="none" w:sz="0" w:space="0" w:color="auto"/>
          </w:tblBorders>
        </w:tblPrEx>
        <w:tc>
          <w:tcPr>
            <w:tcW w:w="2628" w:type="dxa"/>
            <w:tcMar>
              <w:top w:w="80" w:type="nil"/>
              <w:left w:w="80" w:type="nil"/>
              <w:bottom w:w="80" w:type="nil"/>
              <w:right w:w="80" w:type="nil"/>
            </w:tcMar>
          </w:tcPr>
          <w:p w14:paraId="27F79101" w14:textId="77777777" w:rsidR="001750DA" w:rsidRPr="00EE1EFA" w:rsidRDefault="001750DA">
            <w:pPr>
              <w:pStyle w:val="PL"/>
              <w:keepNext/>
              <w:keepLines/>
              <w:jc w:val="right"/>
              <w:rPr>
                <w:rFonts w:cs="Courier New"/>
                <w:noProof w:val="0"/>
                <w:kern w:val="1"/>
                <w:szCs w:val="16"/>
                <w:lang w:eastAsia="et-EE"/>
              </w:rPr>
            </w:pPr>
          </w:p>
        </w:tc>
        <w:tc>
          <w:tcPr>
            <w:tcW w:w="540" w:type="dxa"/>
            <w:tcMar>
              <w:top w:w="80" w:type="nil"/>
              <w:left w:w="80" w:type="nil"/>
              <w:bottom w:w="80" w:type="nil"/>
              <w:right w:w="80" w:type="nil"/>
            </w:tcMar>
          </w:tcPr>
          <w:p w14:paraId="5F828BA2" w14:textId="77777777" w:rsidR="001750DA" w:rsidRPr="00EE1EFA" w:rsidRDefault="001750DA">
            <w:pPr>
              <w:pStyle w:val="PL"/>
              <w:keepNext/>
              <w:keepLines/>
              <w:rPr>
                <w:rFonts w:cs="Courier New"/>
                <w:noProof w:val="0"/>
                <w:kern w:val="1"/>
                <w:szCs w:val="16"/>
                <w:lang w:eastAsia="et-EE"/>
              </w:rPr>
            </w:pPr>
          </w:p>
        </w:tc>
        <w:tc>
          <w:tcPr>
            <w:tcW w:w="6570" w:type="dxa"/>
            <w:tcMar>
              <w:top w:w="80" w:type="nil"/>
              <w:left w:w="80" w:type="nil"/>
              <w:bottom w:w="80" w:type="nil"/>
              <w:right w:w="80" w:type="nil"/>
            </w:tcMar>
          </w:tcPr>
          <w:p w14:paraId="2E33AF80" w14:textId="77777777" w:rsidR="001750DA" w:rsidRPr="00EE1EFA" w:rsidRDefault="000F1760">
            <w:pPr>
              <w:pStyle w:val="PL"/>
              <w:keepNext/>
              <w:keepLines/>
              <w:rPr>
                <w:rFonts w:cs="Courier New"/>
                <w:noProof w:val="0"/>
                <w:kern w:val="1"/>
                <w:szCs w:val="16"/>
                <w:lang w:eastAsia="et-EE"/>
              </w:rPr>
            </w:pPr>
            <w:r w:rsidRPr="00EE1EFA">
              <w:rPr>
                <w:noProof w:val="0"/>
              </w:rPr>
              <w:t xml:space="preserve">           | '!='</w:t>
            </w:r>
          </w:p>
        </w:tc>
      </w:tr>
      <w:tr w:rsidR="001750DA" w:rsidRPr="00EE1EFA" w14:paraId="3403ED21" w14:textId="77777777">
        <w:tblPrEx>
          <w:tblBorders>
            <w:top w:val="none" w:sz="0" w:space="0" w:color="auto"/>
          </w:tblBorders>
        </w:tblPrEx>
        <w:tc>
          <w:tcPr>
            <w:tcW w:w="2628" w:type="dxa"/>
            <w:tcMar>
              <w:top w:w="80" w:type="nil"/>
              <w:left w:w="80" w:type="nil"/>
              <w:bottom w:w="80" w:type="nil"/>
              <w:right w:w="80" w:type="nil"/>
            </w:tcMar>
          </w:tcPr>
          <w:p w14:paraId="375AE2C7"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4BABCD8"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AEB680E" w14:textId="77777777" w:rsidR="001750DA" w:rsidRPr="00EE1EFA" w:rsidRDefault="000F1760">
            <w:pPr>
              <w:pStyle w:val="PL"/>
              <w:rPr>
                <w:rFonts w:cs="Courier New"/>
                <w:noProof w:val="0"/>
                <w:kern w:val="1"/>
                <w:szCs w:val="16"/>
                <w:lang w:eastAsia="et-EE"/>
              </w:rPr>
            </w:pPr>
            <w:r w:rsidRPr="00EE1EFA">
              <w:rPr>
                <w:noProof w:val="0"/>
              </w:rPr>
              <w:t xml:space="preserve">           | 'and'</w:t>
            </w:r>
          </w:p>
        </w:tc>
      </w:tr>
      <w:tr w:rsidR="001750DA" w:rsidRPr="00EE1EFA" w14:paraId="7FF53E9D" w14:textId="77777777">
        <w:tblPrEx>
          <w:tblBorders>
            <w:top w:val="none" w:sz="0" w:space="0" w:color="auto"/>
          </w:tblBorders>
        </w:tblPrEx>
        <w:tc>
          <w:tcPr>
            <w:tcW w:w="2628" w:type="dxa"/>
            <w:tcMar>
              <w:top w:w="80" w:type="nil"/>
              <w:left w:w="80" w:type="nil"/>
              <w:bottom w:w="80" w:type="nil"/>
              <w:right w:w="80" w:type="nil"/>
            </w:tcMar>
          </w:tcPr>
          <w:p w14:paraId="15ACD133"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1E24C93"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1A05BFA" w14:textId="77777777" w:rsidR="001750DA" w:rsidRPr="00EE1EFA" w:rsidRDefault="000F1760">
            <w:pPr>
              <w:pStyle w:val="PL"/>
              <w:rPr>
                <w:rFonts w:cs="Courier New"/>
                <w:noProof w:val="0"/>
                <w:kern w:val="1"/>
                <w:szCs w:val="16"/>
                <w:lang w:eastAsia="et-EE"/>
              </w:rPr>
            </w:pPr>
            <w:r w:rsidRPr="00EE1EFA">
              <w:rPr>
                <w:noProof w:val="0"/>
              </w:rPr>
              <w:t xml:space="preserve">           | 'or'</w:t>
            </w:r>
          </w:p>
        </w:tc>
      </w:tr>
      <w:tr w:rsidR="001750DA" w:rsidRPr="00EE1EFA" w14:paraId="4C5661DE" w14:textId="77777777">
        <w:tblPrEx>
          <w:tblBorders>
            <w:top w:val="none" w:sz="0" w:space="0" w:color="auto"/>
          </w:tblBorders>
        </w:tblPrEx>
        <w:tc>
          <w:tcPr>
            <w:tcW w:w="2628" w:type="dxa"/>
            <w:tcMar>
              <w:top w:w="80" w:type="nil"/>
              <w:left w:w="80" w:type="nil"/>
              <w:bottom w:w="80" w:type="nil"/>
              <w:right w:w="80" w:type="nil"/>
            </w:tcMar>
          </w:tcPr>
          <w:p w14:paraId="7E700119" w14:textId="77777777" w:rsidR="001750DA" w:rsidRPr="00EE1EFA" w:rsidRDefault="001750DA">
            <w:pPr>
              <w:pStyle w:val="PL"/>
              <w:keepNext/>
              <w:jc w:val="right"/>
              <w:rPr>
                <w:rFonts w:cs="Courier New"/>
                <w:noProof w:val="0"/>
                <w:kern w:val="1"/>
                <w:szCs w:val="16"/>
                <w:lang w:eastAsia="et-EE"/>
              </w:rPr>
            </w:pPr>
          </w:p>
        </w:tc>
        <w:tc>
          <w:tcPr>
            <w:tcW w:w="540" w:type="dxa"/>
            <w:tcMar>
              <w:top w:w="80" w:type="nil"/>
              <w:left w:w="80" w:type="nil"/>
              <w:bottom w:w="80" w:type="nil"/>
              <w:right w:w="80" w:type="nil"/>
            </w:tcMar>
          </w:tcPr>
          <w:p w14:paraId="29E70F66" w14:textId="77777777" w:rsidR="001750DA" w:rsidRPr="00EE1EFA" w:rsidRDefault="001750DA">
            <w:pPr>
              <w:pStyle w:val="PL"/>
              <w:keepNext/>
              <w:rPr>
                <w:rFonts w:cs="Courier New"/>
                <w:noProof w:val="0"/>
                <w:kern w:val="1"/>
                <w:szCs w:val="16"/>
                <w:lang w:eastAsia="et-EE"/>
              </w:rPr>
            </w:pPr>
          </w:p>
        </w:tc>
        <w:tc>
          <w:tcPr>
            <w:tcW w:w="6570" w:type="dxa"/>
            <w:tcMar>
              <w:top w:w="80" w:type="nil"/>
              <w:left w:w="80" w:type="nil"/>
              <w:bottom w:w="80" w:type="nil"/>
              <w:right w:w="80" w:type="nil"/>
            </w:tcMar>
          </w:tcPr>
          <w:p w14:paraId="20468483" w14:textId="77777777" w:rsidR="001750DA" w:rsidRPr="00EE1EFA" w:rsidRDefault="000F1760">
            <w:pPr>
              <w:pStyle w:val="PL"/>
              <w:keepNext/>
              <w:rPr>
                <w:rFonts w:cs="Courier New"/>
                <w:noProof w:val="0"/>
                <w:kern w:val="1"/>
                <w:szCs w:val="16"/>
                <w:lang w:eastAsia="et-EE"/>
              </w:rPr>
            </w:pPr>
            <w:r w:rsidRPr="00EE1EFA">
              <w:rPr>
                <w:noProof w:val="0"/>
              </w:rPr>
              <w:t xml:space="preserve">           | '</w:t>
            </w:r>
            <w:proofErr w:type="spellStart"/>
            <w:r w:rsidRPr="00EE1EFA">
              <w:rPr>
                <w:noProof w:val="0"/>
              </w:rPr>
              <w:t>xor</w:t>
            </w:r>
            <w:proofErr w:type="spellEnd"/>
            <w:r w:rsidRPr="00EE1EFA">
              <w:rPr>
                <w:noProof w:val="0"/>
              </w:rPr>
              <w:t>'</w:t>
            </w:r>
          </w:p>
        </w:tc>
      </w:tr>
      <w:tr w:rsidR="001750DA" w:rsidRPr="00EE1EFA" w14:paraId="7EC243B6" w14:textId="77777777">
        <w:tblPrEx>
          <w:tblBorders>
            <w:top w:val="none" w:sz="0" w:space="0" w:color="auto"/>
          </w:tblBorders>
        </w:tblPrEx>
        <w:tc>
          <w:tcPr>
            <w:tcW w:w="2628" w:type="dxa"/>
            <w:tcMar>
              <w:top w:w="80" w:type="nil"/>
              <w:left w:w="80" w:type="nil"/>
              <w:bottom w:w="80" w:type="nil"/>
              <w:right w:w="80" w:type="nil"/>
            </w:tcMar>
          </w:tcPr>
          <w:p w14:paraId="28F5580B" w14:textId="77777777" w:rsidR="001750DA" w:rsidRPr="00EE1EFA" w:rsidRDefault="000F1760">
            <w:pPr>
              <w:pStyle w:val="PL"/>
              <w:jc w:val="right"/>
              <w:rPr>
                <w:rFonts w:cs="Courier New"/>
                <w:noProof w:val="0"/>
                <w:kern w:val="1"/>
                <w:szCs w:val="16"/>
                <w:lang w:eastAsia="et-EE"/>
              </w:rPr>
            </w:pPr>
            <w:proofErr w:type="spellStart"/>
            <w:r w:rsidRPr="00EE1EFA">
              <w:rPr>
                <w:noProof w:val="0"/>
              </w:rPr>
              <w:t>IdentifierDot</w:t>
            </w:r>
            <w:proofErr w:type="spellEnd"/>
          </w:p>
        </w:tc>
        <w:tc>
          <w:tcPr>
            <w:tcW w:w="540" w:type="dxa"/>
            <w:tcMar>
              <w:top w:w="80" w:type="nil"/>
              <w:left w:w="80" w:type="nil"/>
              <w:bottom w:w="80" w:type="nil"/>
              <w:right w:w="80" w:type="nil"/>
            </w:tcMar>
          </w:tcPr>
          <w:p w14:paraId="673F6207"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5A0A40D" w14:textId="77777777" w:rsidR="001750DA" w:rsidRPr="00EE1EFA" w:rsidRDefault="000F1760">
            <w:pPr>
              <w:pStyle w:val="PL"/>
              <w:rPr>
                <w:rFonts w:cs="Courier New"/>
                <w:noProof w:val="0"/>
                <w:kern w:val="1"/>
                <w:szCs w:val="16"/>
                <w:lang w:eastAsia="et-EE"/>
              </w:rPr>
            </w:pPr>
            <w:r w:rsidRPr="00EE1EFA">
              <w:rPr>
                <w:noProof w:val="0"/>
              </w:rPr>
              <w:t>ID '.' ID</w:t>
            </w:r>
          </w:p>
        </w:tc>
      </w:tr>
      <w:tr w:rsidR="001750DA" w:rsidRPr="00EE1EFA" w14:paraId="224478F6" w14:textId="77777777">
        <w:tblPrEx>
          <w:tblBorders>
            <w:top w:val="none" w:sz="0" w:space="0" w:color="auto"/>
          </w:tblBorders>
        </w:tblPrEx>
        <w:tc>
          <w:tcPr>
            <w:tcW w:w="2628" w:type="dxa"/>
            <w:tcMar>
              <w:top w:w="80" w:type="nil"/>
              <w:left w:w="80" w:type="nil"/>
              <w:bottom w:w="80" w:type="nil"/>
              <w:right w:w="80" w:type="nil"/>
            </w:tcMar>
          </w:tcPr>
          <w:p w14:paraId="7DAC97C5" w14:textId="77777777" w:rsidR="001750DA" w:rsidRPr="00EE1EFA" w:rsidRDefault="000F1760">
            <w:pPr>
              <w:pStyle w:val="PL"/>
              <w:jc w:val="right"/>
              <w:rPr>
                <w:rFonts w:cs="Courier New"/>
                <w:noProof w:val="0"/>
                <w:kern w:val="1"/>
                <w:szCs w:val="16"/>
                <w:lang w:eastAsia="et-EE"/>
              </w:rPr>
            </w:pPr>
            <w:proofErr w:type="spellStart"/>
            <w:r w:rsidRPr="00EE1EFA">
              <w:rPr>
                <w:noProof w:val="0"/>
              </w:rPr>
              <w:t>ElementImport</w:t>
            </w:r>
            <w:proofErr w:type="spellEnd"/>
          </w:p>
        </w:tc>
        <w:tc>
          <w:tcPr>
            <w:tcW w:w="540" w:type="dxa"/>
            <w:tcMar>
              <w:top w:w="80" w:type="nil"/>
              <w:left w:w="80" w:type="nil"/>
              <w:bottom w:w="80" w:type="nil"/>
              <w:right w:w="80" w:type="nil"/>
            </w:tcMar>
          </w:tcPr>
          <w:p w14:paraId="61476E1B"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C57E04C" w14:textId="77777777" w:rsidR="001750DA" w:rsidRPr="00EE1EFA" w:rsidRDefault="000F1760">
            <w:pPr>
              <w:pStyle w:val="PL"/>
              <w:rPr>
                <w:rFonts w:cs="Courier New"/>
                <w:noProof w:val="0"/>
                <w:kern w:val="1"/>
                <w:szCs w:val="16"/>
                <w:lang w:eastAsia="et-EE"/>
              </w:rPr>
            </w:pPr>
            <w:r w:rsidRPr="00EE1EFA">
              <w:rPr>
                <w:noProof w:val="0"/>
              </w:rPr>
              <w:t xml:space="preserve">'Import' </w:t>
            </w:r>
            <w:proofErr w:type="gramStart"/>
            <w:r w:rsidRPr="00EE1EFA">
              <w:rPr>
                <w:noProof w:val="0"/>
              </w:rPr>
              <w:t>( '</w:t>
            </w:r>
            <w:proofErr w:type="gramEnd"/>
            <w:r w:rsidRPr="00EE1EFA">
              <w:rPr>
                <w:noProof w:val="0"/>
              </w:rPr>
              <w:t>all' | Identifier ( ',' Identifier )* ) 'from' Identifier ( 'with' '{' Comment* Annotation* Identifier? '}' )? ';'</w:t>
            </w:r>
          </w:p>
        </w:tc>
      </w:tr>
      <w:tr w:rsidR="001750DA" w:rsidRPr="00EE1EFA" w14:paraId="499869E2" w14:textId="77777777">
        <w:tblPrEx>
          <w:tblBorders>
            <w:top w:val="none" w:sz="0" w:space="0" w:color="auto"/>
          </w:tblBorders>
        </w:tblPrEx>
        <w:tc>
          <w:tcPr>
            <w:tcW w:w="2628" w:type="dxa"/>
            <w:tcMar>
              <w:top w:w="80" w:type="nil"/>
              <w:left w:w="80" w:type="nil"/>
              <w:bottom w:w="80" w:type="nil"/>
              <w:right w:w="80" w:type="nil"/>
            </w:tcMar>
          </w:tcPr>
          <w:p w14:paraId="37E1356F" w14:textId="77777777" w:rsidR="001750DA" w:rsidRPr="00EE1EFA" w:rsidRDefault="000F1760">
            <w:pPr>
              <w:pStyle w:val="PL"/>
              <w:jc w:val="right"/>
              <w:rPr>
                <w:rFonts w:cs="Courier New"/>
                <w:noProof w:val="0"/>
                <w:kern w:val="1"/>
                <w:szCs w:val="16"/>
                <w:lang w:eastAsia="et-EE"/>
              </w:rPr>
            </w:pPr>
            <w:proofErr w:type="spellStart"/>
            <w:r w:rsidRPr="00EE1EFA">
              <w:rPr>
                <w:noProof w:val="0"/>
              </w:rPr>
              <w:t>ExceptionalBehaviour</w:t>
            </w:r>
            <w:proofErr w:type="spellEnd"/>
          </w:p>
        </w:tc>
        <w:tc>
          <w:tcPr>
            <w:tcW w:w="540" w:type="dxa"/>
            <w:tcMar>
              <w:top w:w="80" w:type="nil"/>
              <w:left w:w="80" w:type="nil"/>
              <w:bottom w:w="80" w:type="nil"/>
              <w:right w:w="80" w:type="nil"/>
            </w:tcMar>
          </w:tcPr>
          <w:p w14:paraId="55CBA26A"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022941A" w14:textId="77777777" w:rsidR="001750DA" w:rsidRPr="00EE1EFA" w:rsidRDefault="000F1760">
            <w:pPr>
              <w:pStyle w:val="PL"/>
              <w:rPr>
                <w:rFonts w:cs="Courier New"/>
                <w:noProof w:val="0"/>
                <w:kern w:val="1"/>
                <w:szCs w:val="16"/>
                <w:lang w:eastAsia="et-EE"/>
              </w:rPr>
            </w:pPr>
            <w:proofErr w:type="spellStart"/>
            <w:r w:rsidRPr="00EE1EFA">
              <w:rPr>
                <w:noProof w:val="0"/>
              </w:rPr>
              <w:t>DefaultBehaviour</w:t>
            </w:r>
            <w:proofErr w:type="spellEnd"/>
          </w:p>
        </w:tc>
      </w:tr>
      <w:tr w:rsidR="001750DA" w:rsidRPr="00EE1EFA" w14:paraId="6621D4F4" w14:textId="77777777">
        <w:tblPrEx>
          <w:tblBorders>
            <w:top w:val="none" w:sz="0" w:space="0" w:color="auto"/>
          </w:tblBorders>
        </w:tblPrEx>
        <w:tc>
          <w:tcPr>
            <w:tcW w:w="2628" w:type="dxa"/>
            <w:tcMar>
              <w:top w:w="80" w:type="nil"/>
              <w:left w:w="80" w:type="nil"/>
              <w:bottom w:w="80" w:type="nil"/>
              <w:right w:w="80" w:type="nil"/>
            </w:tcMar>
          </w:tcPr>
          <w:p w14:paraId="7722E50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0B95BA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1FD869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InterruptBehaviour</w:t>
            </w:r>
            <w:proofErr w:type="spellEnd"/>
          </w:p>
        </w:tc>
      </w:tr>
      <w:tr w:rsidR="001750DA" w:rsidRPr="00EE1EFA" w14:paraId="7E744356" w14:textId="77777777">
        <w:tblPrEx>
          <w:tblBorders>
            <w:top w:val="none" w:sz="0" w:space="0" w:color="auto"/>
          </w:tblBorders>
        </w:tblPrEx>
        <w:tc>
          <w:tcPr>
            <w:tcW w:w="2628" w:type="dxa"/>
            <w:tcMar>
              <w:top w:w="80" w:type="nil"/>
              <w:left w:w="80" w:type="nil"/>
              <w:bottom w:w="80" w:type="nil"/>
              <w:right w:w="80" w:type="nil"/>
            </w:tcMar>
          </w:tcPr>
          <w:p w14:paraId="3AF37D04" w14:textId="77777777" w:rsidR="001750DA" w:rsidRPr="00EE1EFA" w:rsidRDefault="000F1760">
            <w:pPr>
              <w:pStyle w:val="PL"/>
              <w:jc w:val="right"/>
              <w:rPr>
                <w:rFonts w:cs="Courier New"/>
                <w:noProof w:val="0"/>
                <w:kern w:val="1"/>
                <w:szCs w:val="16"/>
                <w:lang w:eastAsia="et-EE"/>
              </w:rPr>
            </w:pPr>
            <w:r w:rsidRPr="00EE1EFA">
              <w:rPr>
                <w:noProof w:val="0"/>
              </w:rPr>
              <w:t>Function</w:t>
            </w:r>
          </w:p>
        </w:tc>
        <w:tc>
          <w:tcPr>
            <w:tcW w:w="540" w:type="dxa"/>
            <w:tcMar>
              <w:top w:w="80" w:type="nil"/>
              <w:left w:w="80" w:type="nil"/>
              <w:bottom w:w="80" w:type="nil"/>
              <w:right w:w="80" w:type="nil"/>
            </w:tcMar>
          </w:tcPr>
          <w:p w14:paraId="2A0FDD4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DA8593D" w14:textId="77777777" w:rsidR="001750DA" w:rsidRPr="00EE1EFA" w:rsidRDefault="000F1760">
            <w:pPr>
              <w:pStyle w:val="PL"/>
              <w:rPr>
                <w:rFonts w:cs="Courier New"/>
                <w:noProof w:val="0"/>
                <w:kern w:val="1"/>
                <w:szCs w:val="16"/>
                <w:lang w:eastAsia="et-EE"/>
              </w:rPr>
            </w:pPr>
            <w:r w:rsidRPr="00EE1EFA">
              <w:rPr>
                <w:noProof w:val="0"/>
              </w:rPr>
              <w:t xml:space="preserve">'Function' Identifier '(' </w:t>
            </w:r>
            <w:proofErr w:type="gramStart"/>
            <w:r w:rsidRPr="00EE1EFA">
              <w:rPr>
                <w:noProof w:val="0"/>
              </w:rPr>
              <w:t xml:space="preserve">( </w:t>
            </w:r>
            <w:proofErr w:type="spellStart"/>
            <w:r w:rsidRPr="00EE1EFA">
              <w:rPr>
                <w:noProof w:val="0"/>
              </w:rPr>
              <w:t>FormalParameter</w:t>
            </w:r>
            <w:proofErr w:type="spellEnd"/>
            <w:proofErr w:type="gramEnd"/>
            <w:r w:rsidRPr="00EE1EFA">
              <w:rPr>
                <w:noProof w:val="0"/>
              </w:rPr>
              <w:t xml:space="preserve"> ( ',' </w:t>
            </w:r>
            <w:proofErr w:type="spellStart"/>
            <w:r w:rsidRPr="00EE1EFA">
              <w:rPr>
                <w:noProof w:val="0"/>
              </w:rPr>
              <w:t>FormalParameter</w:t>
            </w:r>
            <w:proofErr w:type="spellEnd"/>
            <w:r w:rsidRPr="00EE1EFA">
              <w:rPr>
                <w:noProof w:val="0"/>
              </w:rPr>
              <w:t xml:space="preserve"> )* )? ')' 'returns' Identifier </w:t>
            </w:r>
            <w:proofErr w:type="gramStart"/>
            <w:r w:rsidRPr="00EE1EFA">
              <w:rPr>
                <w:noProof w:val="0"/>
              </w:rPr>
              <w:t>( '</w:t>
            </w:r>
            <w:proofErr w:type="gramEnd"/>
            <w:r w:rsidRPr="00EE1EFA">
              <w:rPr>
                <w:noProof w:val="0"/>
              </w:rPr>
              <w:t xml:space="preserve">:' String0 )? </w:t>
            </w:r>
            <w:proofErr w:type="gramStart"/>
            <w:r w:rsidRPr="00EE1EFA">
              <w:rPr>
                <w:noProof w:val="0"/>
              </w:rPr>
              <w:t>( '</w:t>
            </w:r>
            <w:proofErr w:type="gramEnd"/>
            <w:r w:rsidRPr="00EE1EFA">
              <w:rPr>
                <w:noProof w:val="0"/>
              </w:rPr>
              <w:t>with' '{' Comment* Annotation* '}' )? ';'</w:t>
            </w:r>
          </w:p>
        </w:tc>
      </w:tr>
      <w:tr w:rsidR="001750DA" w:rsidRPr="00EE1EFA" w14:paraId="0FA7A779" w14:textId="77777777">
        <w:tblPrEx>
          <w:tblBorders>
            <w:top w:val="none" w:sz="0" w:space="0" w:color="auto"/>
          </w:tblBorders>
        </w:tblPrEx>
        <w:tc>
          <w:tcPr>
            <w:tcW w:w="2628" w:type="dxa"/>
            <w:tcMar>
              <w:top w:w="80" w:type="nil"/>
              <w:left w:w="80" w:type="nil"/>
              <w:bottom w:w="80" w:type="nil"/>
              <w:right w:w="80" w:type="nil"/>
            </w:tcMar>
          </w:tcPr>
          <w:p w14:paraId="4D4833B3" w14:textId="77777777" w:rsidR="001750DA" w:rsidRPr="00EE1EFA" w:rsidRDefault="000F1760">
            <w:pPr>
              <w:pStyle w:val="PL"/>
              <w:jc w:val="right"/>
              <w:rPr>
                <w:rFonts w:cs="Courier New"/>
                <w:noProof w:val="0"/>
                <w:kern w:val="1"/>
                <w:szCs w:val="16"/>
                <w:lang w:eastAsia="et-EE"/>
              </w:rPr>
            </w:pPr>
            <w:proofErr w:type="spellStart"/>
            <w:r w:rsidRPr="00EE1EFA">
              <w:rPr>
                <w:noProof w:val="0"/>
              </w:rPr>
              <w:t>FunctionCall</w:t>
            </w:r>
            <w:proofErr w:type="spellEnd"/>
          </w:p>
        </w:tc>
        <w:tc>
          <w:tcPr>
            <w:tcW w:w="540" w:type="dxa"/>
            <w:tcMar>
              <w:top w:w="80" w:type="nil"/>
              <w:left w:w="80" w:type="nil"/>
              <w:bottom w:w="80" w:type="nil"/>
              <w:right w:w="80" w:type="nil"/>
            </w:tcMar>
          </w:tcPr>
          <w:p w14:paraId="65F444CC"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7004017" w14:textId="77777777" w:rsidR="001750DA" w:rsidRPr="00EE1EFA" w:rsidRDefault="000F1760">
            <w:pPr>
              <w:pStyle w:val="PL"/>
              <w:rPr>
                <w:rFonts w:cs="Courier New"/>
                <w:noProof w:val="0"/>
                <w:kern w:val="1"/>
                <w:szCs w:val="16"/>
                <w:lang w:eastAsia="et-EE"/>
              </w:rPr>
            </w:pPr>
            <w:r w:rsidRPr="00EE1EFA">
              <w:rPr>
                <w:noProof w:val="0"/>
              </w:rPr>
              <w:t xml:space="preserve">'instance' 'returned' 'from' Identifier '(' </w:t>
            </w:r>
            <w:proofErr w:type="gramStart"/>
            <w:r w:rsidRPr="00EE1EFA">
              <w:rPr>
                <w:noProof w:val="0"/>
              </w:rPr>
              <w:t xml:space="preserve">( </w:t>
            </w:r>
            <w:proofErr w:type="spellStart"/>
            <w:r w:rsidRPr="00EE1EFA">
              <w:rPr>
                <w:noProof w:val="0"/>
              </w:rPr>
              <w:t>ParameterBinding</w:t>
            </w:r>
            <w:proofErr w:type="spellEnd"/>
            <w:proofErr w:type="gram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spellStart"/>
            <w:r w:rsidRPr="00EE1EFA">
              <w:rPr>
                <w:noProof w:val="0"/>
              </w:rPr>
              <w:t>CollectionReference</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MemberReference</w:t>
            </w:r>
            <w:proofErr w:type="spellEnd"/>
            <w:r w:rsidRPr="00EE1EFA">
              <w:rPr>
                <w:noProof w:val="0"/>
              </w:rPr>
              <w:t xml:space="preserve"> )* ( 'with' '{' ( 'name' Identifier )? Comment* Annotation* '}' )?</w:t>
            </w:r>
          </w:p>
        </w:tc>
      </w:tr>
      <w:tr w:rsidR="001750DA" w:rsidRPr="00EE1EFA" w14:paraId="0D781BD6" w14:textId="77777777">
        <w:tblPrEx>
          <w:tblBorders>
            <w:top w:val="none" w:sz="0" w:space="0" w:color="auto"/>
          </w:tblBorders>
        </w:tblPrEx>
        <w:tc>
          <w:tcPr>
            <w:tcW w:w="2628" w:type="dxa"/>
            <w:tcMar>
              <w:top w:w="80" w:type="nil"/>
              <w:left w:w="80" w:type="nil"/>
              <w:bottom w:w="80" w:type="nil"/>
              <w:right w:w="80" w:type="nil"/>
            </w:tcMar>
          </w:tcPr>
          <w:p w14:paraId="2DD07CC3"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PredefinedFunction</w:t>
            </w:r>
            <w:proofErr w:type="spellEnd"/>
          </w:p>
        </w:tc>
        <w:tc>
          <w:tcPr>
            <w:tcW w:w="540" w:type="dxa"/>
            <w:tcMar>
              <w:top w:w="80" w:type="nil"/>
              <w:left w:w="80" w:type="nil"/>
              <w:bottom w:w="80" w:type="nil"/>
              <w:right w:w="80" w:type="nil"/>
            </w:tcMar>
          </w:tcPr>
          <w:p w14:paraId="324F1A56"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1FB21263" w14:textId="77777777" w:rsidR="001750DA" w:rsidRPr="00EE1EFA" w:rsidRDefault="000F1760">
            <w:pPr>
              <w:pStyle w:val="PL"/>
              <w:rPr>
                <w:rFonts w:cs="Courier New"/>
                <w:noProof w:val="0"/>
                <w:kern w:val="1"/>
                <w:szCs w:val="16"/>
                <w:lang w:eastAsia="et-EE"/>
              </w:rPr>
            </w:pPr>
            <w:r w:rsidRPr="00EE1EFA">
              <w:rPr>
                <w:noProof w:val="0"/>
              </w:rPr>
              <w:t xml:space="preserve">'Predefined' </w:t>
            </w:r>
            <w:proofErr w:type="gramStart"/>
            <w:r w:rsidRPr="00EE1EFA">
              <w:rPr>
                <w:noProof w:val="0"/>
              </w:rPr>
              <w:t xml:space="preserve">( </w:t>
            </w:r>
            <w:proofErr w:type="spellStart"/>
            <w:r w:rsidRPr="00EE1EFA">
              <w:rPr>
                <w:noProof w:val="0"/>
              </w:rPr>
              <w:t>PredefinedIdentifierBinary</w:t>
            </w:r>
            <w:proofErr w:type="spellEnd"/>
            <w:proofErr w:type="gramEnd"/>
            <w:r w:rsidRPr="00EE1EFA">
              <w:rPr>
                <w:noProof w:val="0"/>
              </w:rPr>
              <w:t xml:space="preserve"> | 'not' | 'size' ) ';'</w:t>
            </w:r>
          </w:p>
        </w:tc>
      </w:tr>
      <w:tr w:rsidR="001750DA" w:rsidRPr="00EE1EFA" w14:paraId="142CDE48" w14:textId="77777777">
        <w:tblPrEx>
          <w:tblBorders>
            <w:top w:val="none" w:sz="0" w:space="0" w:color="auto"/>
          </w:tblBorders>
        </w:tblPrEx>
        <w:tc>
          <w:tcPr>
            <w:tcW w:w="2628" w:type="dxa"/>
            <w:tcMar>
              <w:top w:w="80" w:type="nil"/>
              <w:left w:w="80" w:type="nil"/>
              <w:bottom w:w="80" w:type="nil"/>
              <w:right w:w="80" w:type="nil"/>
            </w:tcMar>
          </w:tcPr>
          <w:p w14:paraId="53D0993D"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PredefinedFunctionCall</w:t>
            </w:r>
            <w:proofErr w:type="spellEnd"/>
          </w:p>
        </w:tc>
        <w:tc>
          <w:tcPr>
            <w:tcW w:w="540" w:type="dxa"/>
            <w:tcMar>
              <w:top w:w="80" w:type="nil"/>
              <w:left w:w="80" w:type="nil"/>
              <w:bottom w:w="80" w:type="nil"/>
              <w:right w:w="80" w:type="nil"/>
            </w:tcMar>
          </w:tcPr>
          <w:p w14:paraId="0493915B"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C3BFB85" w14:textId="77777777" w:rsidR="001750DA" w:rsidRPr="00EE1EFA" w:rsidRDefault="000F1760">
            <w:pPr>
              <w:pStyle w:val="PL"/>
              <w:rPr>
                <w:rFonts w:cs="Courier New"/>
                <w:noProof w:val="0"/>
                <w:kern w:val="1"/>
                <w:szCs w:val="16"/>
                <w:lang w:eastAsia="et-EE"/>
              </w:rPr>
            </w:pPr>
            <w:proofErr w:type="spellStart"/>
            <w:r w:rsidRPr="00EE1EFA">
              <w:rPr>
                <w:noProof w:val="0"/>
              </w:rPr>
              <w:t>PredefinedFunctionCallSize</w:t>
            </w:r>
            <w:proofErr w:type="spellEnd"/>
          </w:p>
        </w:tc>
      </w:tr>
      <w:tr w:rsidR="001750DA" w:rsidRPr="00EE1EFA" w14:paraId="50E3DFD9" w14:textId="77777777">
        <w:tblPrEx>
          <w:tblBorders>
            <w:top w:val="none" w:sz="0" w:space="0" w:color="auto"/>
          </w:tblBorders>
        </w:tblPrEx>
        <w:tc>
          <w:tcPr>
            <w:tcW w:w="2628" w:type="dxa"/>
            <w:tcMar>
              <w:top w:w="80" w:type="nil"/>
              <w:left w:w="80" w:type="nil"/>
              <w:bottom w:w="80" w:type="nil"/>
              <w:right w:w="80" w:type="nil"/>
            </w:tcMar>
          </w:tcPr>
          <w:p w14:paraId="18583624"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B21CF9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B254C11"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PredefinedFunctionCallNot</w:t>
            </w:r>
            <w:proofErr w:type="spellEnd"/>
          </w:p>
        </w:tc>
      </w:tr>
      <w:tr w:rsidR="001750DA" w:rsidRPr="00EE1EFA" w14:paraId="3B49EFB4" w14:textId="77777777">
        <w:tblPrEx>
          <w:tblBorders>
            <w:top w:val="none" w:sz="0" w:space="0" w:color="auto"/>
          </w:tblBorders>
        </w:tblPrEx>
        <w:tc>
          <w:tcPr>
            <w:tcW w:w="2628" w:type="dxa"/>
            <w:tcMar>
              <w:top w:w="80" w:type="nil"/>
              <w:left w:w="80" w:type="nil"/>
              <w:bottom w:w="80" w:type="nil"/>
              <w:right w:w="80" w:type="nil"/>
            </w:tcMar>
          </w:tcPr>
          <w:p w14:paraId="510F601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5E677D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5918938"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PredefinedFunctionCallBinary</w:t>
            </w:r>
            <w:proofErr w:type="spellEnd"/>
          </w:p>
        </w:tc>
      </w:tr>
      <w:tr w:rsidR="001750DA" w:rsidRPr="00EE1EFA" w14:paraId="790E1520" w14:textId="77777777">
        <w:tblPrEx>
          <w:tblBorders>
            <w:top w:val="none" w:sz="0" w:space="0" w:color="auto"/>
          </w:tblBorders>
        </w:tblPrEx>
        <w:tc>
          <w:tcPr>
            <w:tcW w:w="2628" w:type="dxa"/>
            <w:tcMar>
              <w:top w:w="80" w:type="nil"/>
              <w:left w:w="80" w:type="nil"/>
              <w:bottom w:w="80" w:type="nil"/>
              <w:right w:w="80" w:type="nil"/>
            </w:tcMar>
          </w:tcPr>
          <w:p w14:paraId="1E7D9560"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PredefinedFunctionCallSize</w:t>
            </w:r>
            <w:proofErr w:type="spellEnd"/>
          </w:p>
        </w:tc>
        <w:tc>
          <w:tcPr>
            <w:tcW w:w="540" w:type="dxa"/>
            <w:tcMar>
              <w:top w:w="80" w:type="nil"/>
              <w:left w:w="80" w:type="nil"/>
              <w:bottom w:w="80" w:type="nil"/>
              <w:right w:w="80" w:type="nil"/>
            </w:tcMar>
          </w:tcPr>
          <w:p w14:paraId="52D8343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B578ECC" w14:textId="77777777" w:rsidR="001750DA" w:rsidRPr="00EE1EFA" w:rsidRDefault="000F1760">
            <w:pPr>
              <w:pStyle w:val="PL"/>
              <w:rPr>
                <w:rFonts w:cs="Courier New"/>
                <w:noProof w:val="0"/>
                <w:kern w:val="1"/>
                <w:szCs w:val="16"/>
                <w:lang w:eastAsia="et-EE"/>
              </w:rPr>
            </w:pPr>
            <w:r w:rsidRPr="00EE1EFA">
              <w:rPr>
                <w:noProof w:val="0"/>
              </w:rPr>
              <w:t xml:space="preserve">'size' '(' </w:t>
            </w:r>
            <w:proofErr w:type="spellStart"/>
            <w:r w:rsidRPr="00EE1EFA">
              <w:rPr>
                <w:noProof w:val="0"/>
              </w:rPr>
              <w:t>DataUse</w:t>
            </w:r>
            <w:proofErr w:type="spellEnd"/>
            <w:r w:rsidRPr="00EE1EFA">
              <w:rPr>
                <w:noProof w:val="0"/>
              </w:rPr>
              <w:t xml:space="preserve"> ')'</w:t>
            </w:r>
          </w:p>
        </w:tc>
      </w:tr>
      <w:tr w:rsidR="001750DA" w:rsidRPr="00EE1EFA" w14:paraId="14D0DD55" w14:textId="77777777">
        <w:tblPrEx>
          <w:tblBorders>
            <w:top w:val="none" w:sz="0" w:space="0" w:color="auto"/>
          </w:tblBorders>
        </w:tblPrEx>
        <w:tc>
          <w:tcPr>
            <w:tcW w:w="2628" w:type="dxa"/>
            <w:tcMar>
              <w:top w:w="80" w:type="nil"/>
              <w:left w:w="80" w:type="nil"/>
              <w:bottom w:w="80" w:type="nil"/>
              <w:right w:w="80" w:type="nil"/>
            </w:tcMar>
          </w:tcPr>
          <w:p w14:paraId="2C4D77D8"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PredefinedFunctionCallNot</w:t>
            </w:r>
            <w:proofErr w:type="spellEnd"/>
          </w:p>
        </w:tc>
        <w:tc>
          <w:tcPr>
            <w:tcW w:w="540" w:type="dxa"/>
            <w:tcMar>
              <w:top w:w="80" w:type="nil"/>
              <w:left w:w="80" w:type="nil"/>
              <w:bottom w:w="80" w:type="nil"/>
              <w:right w:w="80" w:type="nil"/>
            </w:tcMar>
          </w:tcPr>
          <w:p w14:paraId="32FB5FD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09810FE" w14:textId="77777777" w:rsidR="001750DA" w:rsidRPr="00EE1EFA" w:rsidRDefault="000F1760">
            <w:pPr>
              <w:pStyle w:val="PL"/>
              <w:rPr>
                <w:rFonts w:cs="Courier New"/>
                <w:noProof w:val="0"/>
                <w:kern w:val="1"/>
                <w:szCs w:val="16"/>
                <w:lang w:eastAsia="et-EE"/>
              </w:rPr>
            </w:pPr>
            <w:r w:rsidRPr="00EE1EFA">
              <w:rPr>
                <w:noProof w:val="0"/>
              </w:rPr>
              <w:t xml:space="preserve">'not' '(' </w:t>
            </w:r>
            <w:proofErr w:type="spellStart"/>
            <w:r w:rsidRPr="00EE1EFA">
              <w:rPr>
                <w:noProof w:val="0"/>
              </w:rPr>
              <w:t>DataUse</w:t>
            </w:r>
            <w:proofErr w:type="spellEnd"/>
            <w:r w:rsidRPr="00EE1EFA">
              <w:rPr>
                <w:noProof w:val="0"/>
              </w:rPr>
              <w:t xml:space="preserve"> ')'</w:t>
            </w:r>
          </w:p>
        </w:tc>
      </w:tr>
      <w:tr w:rsidR="001750DA" w:rsidRPr="00EE1EFA" w14:paraId="5255A301" w14:textId="77777777">
        <w:tblPrEx>
          <w:tblBorders>
            <w:top w:val="none" w:sz="0" w:space="0" w:color="auto"/>
          </w:tblBorders>
        </w:tblPrEx>
        <w:tc>
          <w:tcPr>
            <w:tcW w:w="2628" w:type="dxa"/>
            <w:tcMar>
              <w:top w:w="80" w:type="nil"/>
              <w:left w:w="80" w:type="nil"/>
              <w:bottom w:w="80" w:type="nil"/>
              <w:right w:w="80" w:type="nil"/>
            </w:tcMar>
          </w:tcPr>
          <w:p w14:paraId="2BC7BF80" w14:textId="77777777" w:rsidR="001750DA" w:rsidRPr="00EE1EFA" w:rsidRDefault="000F1760">
            <w:pPr>
              <w:pStyle w:val="PL"/>
              <w:jc w:val="right"/>
              <w:rPr>
                <w:rFonts w:cs="Courier New"/>
                <w:noProof w:val="0"/>
                <w:kern w:val="1"/>
                <w:szCs w:val="16"/>
                <w:lang w:eastAsia="et-EE"/>
              </w:rPr>
            </w:pPr>
            <w:proofErr w:type="spellStart"/>
            <w:r w:rsidRPr="00EE1EFA">
              <w:rPr>
                <w:noProof w:val="0"/>
              </w:rPr>
              <w:lastRenderedPageBreak/>
              <w:t>PredefinedFunctionCallBinary</w:t>
            </w:r>
            <w:proofErr w:type="spellEnd"/>
          </w:p>
        </w:tc>
        <w:tc>
          <w:tcPr>
            <w:tcW w:w="540" w:type="dxa"/>
            <w:tcMar>
              <w:top w:w="80" w:type="nil"/>
              <w:left w:w="80" w:type="nil"/>
              <w:bottom w:w="80" w:type="nil"/>
              <w:right w:w="80" w:type="nil"/>
            </w:tcMar>
          </w:tcPr>
          <w:p w14:paraId="290A5F21"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DF02F5C" w14:textId="77777777" w:rsidR="001750DA" w:rsidRPr="00EE1EFA" w:rsidRDefault="000F1760">
            <w:pPr>
              <w:pStyle w:val="PL"/>
              <w:rPr>
                <w:rFonts w:cs="Courier New"/>
                <w:noProof w:val="0"/>
                <w:kern w:val="1"/>
                <w:szCs w:val="16"/>
                <w:lang w:eastAsia="et-EE"/>
              </w:rPr>
            </w:pPr>
            <w:r w:rsidRPr="00EE1EFA">
              <w:rPr>
                <w:noProof w:val="0"/>
              </w:rPr>
              <w:t xml:space="preserve">'(' </w:t>
            </w:r>
            <w:proofErr w:type="spellStart"/>
            <w:r w:rsidRPr="00EE1EFA">
              <w:rPr>
                <w:noProof w:val="0"/>
              </w:rPr>
              <w:t>DataUse</w:t>
            </w:r>
            <w:proofErr w:type="spellEnd"/>
            <w:r w:rsidRPr="00EE1EFA">
              <w:rPr>
                <w:noProof w:val="0"/>
              </w:rPr>
              <w:t xml:space="preserve"> </w:t>
            </w:r>
            <w:proofErr w:type="spellStart"/>
            <w:r w:rsidRPr="00EE1EFA">
              <w:rPr>
                <w:noProof w:val="0"/>
              </w:rPr>
              <w:t>PredefinedIdentifierBinary</w:t>
            </w:r>
            <w:proofErr w:type="spellEnd"/>
            <w:r w:rsidRPr="00EE1EFA">
              <w:rPr>
                <w:noProof w:val="0"/>
              </w:rPr>
              <w:t xml:space="preserve"> </w:t>
            </w:r>
            <w:proofErr w:type="spellStart"/>
            <w:r w:rsidRPr="00EE1EFA">
              <w:rPr>
                <w:noProof w:val="0"/>
              </w:rPr>
              <w:t>DataUse</w:t>
            </w:r>
            <w:proofErr w:type="spellEnd"/>
            <w:r w:rsidRPr="00EE1EFA">
              <w:rPr>
                <w:noProof w:val="0"/>
              </w:rPr>
              <w:t xml:space="preserve"> ')'</w:t>
            </w:r>
          </w:p>
        </w:tc>
      </w:tr>
      <w:tr w:rsidR="001750DA" w:rsidRPr="00EE1EFA" w14:paraId="5F0ADA90" w14:textId="77777777">
        <w:tblPrEx>
          <w:tblBorders>
            <w:top w:val="none" w:sz="0" w:space="0" w:color="auto"/>
          </w:tblBorders>
        </w:tblPrEx>
        <w:tc>
          <w:tcPr>
            <w:tcW w:w="2628" w:type="dxa"/>
            <w:tcMar>
              <w:top w:w="80" w:type="nil"/>
              <w:left w:w="80" w:type="nil"/>
              <w:bottom w:w="80" w:type="nil"/>
              <w:right w:w="80" w:type="nil"/>
            </w:tcMar>
          </w:tcPr>
          <w:p w14:paraId="3A5B3B40" w14:textId="77777777" w:rsidR="001750DA" w:rsidRPr="00EE1EFA" w:rsidRDefault="000F1760">
            <w:pPr>
              <w:pStyle w:val="PL"/>
              <w:jc w:val="right"/>
              <w:rPr>
                <w:rFonts w:cs="Courier New"/>
                <w:noProof w:val="0"/>
                <w:kern w:val="1"/>
                <w:szCs w:val="16"/>
                <w:lang w:eastAsia="et-EE"/>
              </w:rPr>
            </w:pPr>
            <w:proofErr w:type="spellStart"/>
            <w:r w:rsidRPr="00EE1EFA">
              <w:rPr>
                <w:noProof w:val="0"/>
              </w:rPr>
              <w:t>GateInstance</w:t>
            </w:r>
            <w:proofErr w:type="spellEnd"/>
          </w:p>
        </w:tc>
        <w:tc>
          <w:tcPr>
            <w:tcW w:w="540" w:type="dxa"/>
            <w:tcMar>
              <w:top w:w="80" w:type="nil"/>
              <w:left w:w="80" w:type="nil"/>
              <w:bottom w:w="80" w:type="nil"/>
              <w:right w:w="80" w:type="nil"/>
            </w:tcMar>
          </w:tcPr>
          <w:p w14:paraId="58FCD094"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5DA9ECB" w14:textId="77777777" w:rsidR="001750DA" w:rsidRPr="00EE1EFA" w:rsidRDefault="000F1760">
            <w:pPr>
              <w:pStyle w:val="PL"/>
              <w:rPr>
                <w:rFonts w:cs="Courier New"/>
                <w:noProof w:val="0"/>
                <w:kern w:val="1"/>
                <w:szCs w:val="16"/>
                <w:lang w:eastAsia="et-EE"/>
              </w:rPr>
            </w:pPr>
            <w:r w:rsidRPr="00EE1EFA">
              <w:rPr>
                <w:noProof w:val="0"/>
              </w:rPr>
              <w:t xml:space="preserve">'gate' Identifier 'of' 'type' Identifier </w:t>
            </w:r>
            <w:proofErr w:type="gramStart"/>
            <w:r w:rsidRPr="00EE1EFA">
              <w:rPr>
                <w:noProof w:val="0"/>
              </w:rPr>
              <w:t>( '</w:t>
            </w:r>
            <w:proofErr w:type="gramEnd"/>
            <w:r w:rsidRPr="00EE1EFA">
              <w:rPr>
                <w:noProof w:val="0"/>
              </w:rPr>
              <w:t>with' '{' Comment* Annotation* '}' )? ';'</w:t>
            </w:r>
          </w:p>
        </w:tc>
      </w:tr>
      <w:tr w:rsidR="001750DA" w:rsidRPr="00EE1EFA" w14:paraId="135BDAED" w14:textId="77777777">
        <w:tblPrEx>
          <w:tblBorders>
            <w:top w:val="none" w:sz="0" w:space="0" w:color="auto"/>
          </w:tblBorders>
        </w:tblPrEx>
        <w:tc>
          <w:tcPr>
            <w:tcW w:w="2628" w:type="dxa"/>
            <w:tcMar>
              <w:top w:w="80" w:type="nil"/>
              <w:left w:w="80" w:type="nil"/>
              <w:bottom w:w="80" w:type="nil"/>
              <w:right w:w="80" w:type="nil"/>
            </w:tcMar>
          </w:tcPr>
          <w:p w14:paraId="3E6FBA3A" w14:textId="77777777" w:rsidR="001750DA" w:rsidRPr="00EE1EFA" w:rsidRDefault="000F1760">
            <w:pPr>
              <w:pStyle w:val="PL"/>
              <w:jc w:val="right"/>
              <w:rPr>
                <w:rFonts w:cs="Courier New"/>
                <w:noProof w:val="0"/>
                <w:kern w:val="1"/>
                <w:szCs w:val="16"/>
                <w:lang w:eastAsia="et-EE"/>
              </w:rPr>
            </w:pPr>
            <w:proofErr w:type="spellStart"/>
            <w:r w:rsidRPr="00EE1EFA">
              <w:rPr>
                <w:noProof w:val="0"/>
              </w:rPr>
              <w:t>GateReference</w:t>
            </w:r>
            <w:proofErr w:type="spellEnd"/>
          </w:p>
        </w:tc>
        <w:tc>
          <w:tcPr>
            <w:tcW w:w="540" w:type="dxa"/>
            <w:tcMar>
              <w:top w:w="80" w:type="nil"/>
              <w:left w:w="80" w:type="nil"/>
              <w:bottom w:w="80" w:type="nil"/>
              <w:right w:w="80" w:type="nil"/>
            </w:tcMar>
          </w:tcPr>
          <w:p w14:paraId="5F481CD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6C870871" w14:textId="77777777" w:rsidR="001750DA" w:rsidRPr="00EE1EFA" w:rsidRDefault="000F1760">
            <w:pPr>
              <w:pStyle w:val="PL"/>
              <w:rPr>
                <w:rFonts w:cs="Courier New"/>
                <w:noProof w:val="0"/>
                <w:kern w:val="1"/>
                <w:szCs w:val="16"/>
                <w:lang w:eastAsia="et-EE"/>
              </w:rPr>
            </w:pPr>
            <w:r w:rsidRPr="00EE1EFA">
              <w:rPr>
                <w:noProof w:val="0"/>
              </w:rPr>
              <w:t xml:space="preserve">Identifier '.' Identifier </w:t>
            </w:r>
            <w:proofErr w:type="gramStart"/>
            <w:r w:rsidRPr="00EE1EFA">
              <w:rPr>
                <w:noProof w:val="0"/>
              </w:rPr>
              <w:t>( '</w:t>
            </w:r>
            <w:proofErr w:type="gramEnd"/>
            <w:r w:rsidRPr="00EE1EFA">
              <w:rPr>
                <w:noProof w:val="0"/>
              </w:rPr>
              <w:t xml:space="preserve">with' '{' Comment* Annotation* ( 'name' </w:t>
            </w:r>
            <w:proofErr w:type="spellStart"/>
            <w:r w:rsidRPr="00EE1EFA">
              <w:rPr>
                <w:noProof w:val="0"/>
              </w:rPr>
              <w:t>IdentifierDot</w:t>
            </w:r>
            <w:proofErr w:type="spellEnd"/>
            <w:r w:rsidRPr="00EE1EFA">
              <w:rPr>
                <w:noProof w:val="0"/>
              </w:rPr>
              <w:t xml:space="preserve"> )? '}' )?</w:t>
            </w:r>
          </w:p>
        </w:tc>
      </w:tr>
      <w:tr w:rsidR="001750DA" w:rsidRPr="00EE1EFA" w14:paraId="47536AD8" w14:textId="77777777">
        <w:tblPrEx>
          <w:tblBorders>
            <w:top w:val="none" w:sz="0" w:space="0" w:color="auto"/>
          </w:tblBorders>
        </w:tblPrEx>
        <w:tc>
          <w:tcPr>
            <w:tcW w:w="2628" w:type="dxa"/>
            <w:tcMar>
              <w:top w:w="80" w:type="nil"/>
              <w:left w:w="80" w:type="nil"/>
              <w:bottom w:w="80" w:type="nil"/>
              <w:right w:w="80" w:type="nil"/>
            </w:tcMar>
          </w:tcPr>
          <w:p w14:paraId="45EA83F3" w14:textId="77777777" w:rsidR="001750DA" w:rsidRPr="00EE1EFA" w:rsidRDefault="000F1760">
            <w:pPr>
              <w:pStyle w:val="PL"/>
              <w:jc w:val="right"/>
              <w:rPr>
                <w:rFonts w:cs="Courier New"/>
                <w:noProof w:val="0"/>
                <w:kern w:val="1"/>
                <w:szCs w:val="16"/>
                <w:lang w:eastAsia="et-EE"/>
              </w:rPr>
            </w:pPr>
            <w:proofErr w:type="spellStart"/>
            <w:r w:rsidRPr="00EE1EFA">
              <w:rPr>
                <w:noProof w:val="0"/>
              </w:rPr>
              <w:t>GateType</w:t>
            </w:r>
            <w:proofErr w:type="spellEnd"/>
          </w:p>
        </w:tc>
        <w:tc>
          <w:tcPr>
            <w:tcW w:w="540" w:type="dxa"/>
            <w:tcMar>
              <w:top w:w="80" w:type="nil"/>
              <w:left w:w="80" w:type="nil"/>
              <w:bottom w:w="80" w:type="nil"/>
              <w:right w:w="80" w:type="nil"/>
            </w:tcMar>
          </w:tcPr>
          <w:p w14:paraId="50D4D08D"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F5191CF" w14:textId="77777777" w:rsidR="001750DA" w:rsidRPr="00EE1EFA" w:rsidRDefault="000F1760">
            <w:pPr>
              <w:pStyle w:val="PL"/>
              <w:rPr>
                <w:rFonts w:cs="Courier New"/>
                <w:noProof w:val="0"/>
                <w:kern w:val="1"/>
                <w:szCs w:val="16"/>
                <w:lang w:eastAsia="et-EE"/>
              </w:rPr>
            </w:pPr>
            <w:proofErr w:type="spellStart"/>
            <w:r w:rsidRPr="00EE1EFA">
              <w:rPr>
                <w:noProof w:val="0"/>
              </w:rPr>
              <w:t>GateTypeKind</w:t>
            </w:r>
            <w:proofErr w:type="spellEnd"/>
            <w:r w:rsidRPr="00EE1EFA">
              <w:rPr>
                <w:noProof w:val="0"/>
              </w:rPr>
              <w:t xml:space="preserve">? 'Gate' 'Type' Identifier Extension? 'accepts' Identifier </w:t>
            </w:r>
            <w:proofErr w:type="gramStart"/>
            <w:r w:rsidRPr="00EE1EFA">
              <w:rPr>
                <w:noProof w:val="0"/>
              </w:rPr>
              <w:t>( '</w:t>
            </w:r>
            <w:proofErr w:type="gramEnd"/>
            <w:r w:rsidRPr="00EE1EFA">
              <w:rPr>
                <w:noProof w:val="0"/>
              </w:rPr>
              <w:t>,' Identifier )* ( 'with' '{' Comment* Annotation* '}' )? ';'</w:t>
            </w:r>
          </w:p>
        </w:tc>
      </w:tr>
      <w:tr w:rsidR="001750DA" w:rsidRPr="00EE1EFA" w14:paraId="76CCF865" w14:textId="77777777">
        <w:tblPrEx>
          <w:tblBorders>
            <w:top w:val="none" w:sz="0" w:space="0" w:color="auto"/>
          </w:tblBorders>
        </w:tblPrEx>
        <w:tc>
          <w:tcPr>
            <w:tcW w:w="2628" w:type="dxa"/>
            <w:tcMar>
              <w:top w:w="80" w:type="nil"/>
              <w:left w:w="80" w:type="nil"/>
              <w:bottom w:w="80" w:type="nil"/>
              <w:right w:w="80" w:type="nil"/>
            </w:tcMar>
          </w:tcPr>
          <w:p w14:paraId="6636C698" w14:textId="77777777" w:rsidR="001750DA" w:rsidRPr="00EE1EFA" w:rsidRDefault="000F1760">
            <w:pPr>
              <w:pStyle w:val="PL"/>
              <w:jc w:val="right"/>
              <w:rPr>
                <w:rFonts w:cs="Courier New"/>
                <w:noProof w:val="0"/>
                <w:kern w:val="1"/>
                <w:szCs w:val="16"/>
                <w:lang w:eastAsia="et-EE"/>
              </w:rPr>
            </w:pPr>
            <w:proofErr w:type="spellStart"/>
            <w:r w:rsidRPr="00EE1EFA">
              <w:rPr>
                <w:noProof w:val="0"/>
              </w:rPr>
              <w:t>InlineAction</w:t>
            </w:r>
            <w:proofErr w:type="spellEnd"/>
          </w:p>
        </w:tc>
        <w:tc>
          <w:tcPr>
            <w:tcW w:w="540" w:type="dxa"/>
            <w:tcMar>
              <w:top w:w="80" w:type="nil"/>
              <w:left w:w="80" w:type="nil"/>
              <w:bottom w:w="80" w:type="nil"/>
              <w:right w:w="80" w:type="nil"/>
            </w:tcMar>
          </w:tcPr>
          <w:p w14:paraId="5E6DA529"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F65FDF9" w14:textId="77777777" w:rsidR="001750DA" w:rsidRPr="00EE1EFA" w:rsidRDefault="000F1760">
            <w:pPr>
              <w:pStyle w:val="PL"/>
              <w:rPr>
                <w:rFonts w:cs="Courier New"/>
                <w:noProof w:val="0"/>
                <w:kern w:val="1"/>
                <w:szCs w:val="16"/>
                <w:lang w:eastAsia="et-EE"/>
              </w:rPr>
            </w:pPr>
            <w:r w:rsidRPr="00EE1EFA">
              <w:rPr>
                <w:noProof w:val="0"/>
              </w:rPr>
              <w:t xml:space="preserve">'perform' 'action' ':' String0 </w:t>
            </w:r>
            <w:proofErr w:type="gramStart"/>
            <w:r w:rsidRPr="00EE1EFA">
              <w:rPr>
                <w:noProof w:val="0"/>
              </w:rPr>
              <w:t>( '</w:t>
            </w:r>
            <w:proofErr w:type="gramEnd"/>
            <w:r w:rsidRPr="00EE1EFA">
              <w:rPr>
                <w:noProof w:val="0"/>
              </w:rPr>
              <w:t xml:space="preserve">on' Identifier )?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72BD082A" w14:textId="77777777">
        <w:tblPrEx>
          <w:tblBorders>
            <w:top w:val="none" w:sz="0" w:space="0" w:color="auto"/>
          </w:tblBorders>
        </w:tblPrEx>
        <w:tc>
          <w:tcPr>
            <w:tcW w:w="2628" w:type="dxa"/>
            <w:tcMar>
              <w:top w:w="80" w:type="nil"/>
              <w:left w:w="80" w:type="nil"/>
              <w:bottom w:w="80" w:type="nil"/>
              <w:right w:w="80" w:type="nil"/>
            </w:tcMar>
          </w:tcPr>
          <w:p w14:paraId="30622AB6" w14:textId="77777777" w:rsidR="001750DA" w:rsidRPr="00EE1EFA" w:rsidRDefault="000F1760">
            <w:pPr>
              <w:pStyle w:val="PL"/>
              <w:jc w:val="right"/>
              <w:rPr>
                <w:rFonts w:cs="Courier New"/>
                <w:noProof w:val="0"/>
                <w:kern w:val="1"/>
                <w:szCs w:val="16"/>
                <w:lang w:eastAsia="et-EE"/>
              </w:rPr>
            </w:pPr>
            <w:r w:rsidRPr="00EE1EFA">
              <w:rPr>
                <w:noProof w:val="0"/>
              </w:rPr>
              <w:t>Interaction</w:t>
            </w:r>
          </w:p>
        </w:tc>
        <w:tc>
          <w:tcPr>
            <w:tcW w:w="540" w:type="dxa"/>
            <w:tcMar>
              <w:top w:w="80" w:type="nil"/>
              <w:left w:w="80" w:type="nil"/>
              <w:bottom w:w="80" w:type="nil"/>
              <w:right w:w="80" w:type="nil"/>
            </w:tcMar>
          </w:tcPr>
          <w:p w14:paraId="410D50D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6E4632A" w14:textId="77777777" w:rsidR="001750DA" w:rsidRPr="00EE1EFA" w:rsidRDefault="000F1760">
            <w:pPr>
              <w:pStyle w:val="PL"/>
              <w:rPr>
                <w:rFonts w:cs="Courier New"/>
                <w:noProof w:val="0"/>
                <w:kern w:val="1"/>
                <w:szCs w:val="16"/>
                <w:lang w:eastAsia="et-EE"/>
              </w:rPr>
            </w:pPr>
            <w:r w:rsidRPr="00EE1EFA">
              <w:rPr>
                <w:noProof w:val="0"/>
              </w:rPr>
              <w:t>Message</w:t>
            </w:r>
          </w:p>
        </w:tc>
      </w:tr>
      <w:tr w:rsidR="001750DA" w:rsidRPr="00EE1EFA" w14:paraId="678685F4" w14:textId="77777777">
        <w:tblPrEx>
          <w:tblBorders>
            <w:top w:val="none" w:sz="0" w:space="0" w:color="auto"/>
          </w:tblBorders>
        </w:tblPrEx>
        <w:tc>
          <w:tcPr>
            <w:tcW w:w="2628" w:type="dxa"/>
            <w:tcMar>
              <w:top w:w="80" w:type="nil"/>
              <w:left w:w="80" w:type="nil"/>
              <w:bottom w:w="80" w:type="nil"/>
              <w:right w:w="80" w:type="nil"/>
            </w:tcMar>
          </w:tcPr>
          <w:p w14:paraId="58EF1F27"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88B0A96"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921FA27"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ProcedureCall</w:t>
            </w:r>
            <w:proofErr w:type="spellEnd"/>
          </w:p>
        </w:tc>
      </w:tr>
      <w:tr w:rsidR="001750DA" w:rsidRPr="00EE1EFA" w14:paraId="21D8C1ED" w14:textId="77777777">
        <w:tblPrEx>
          <w:tblBorders>
            <w:top w:val="none" w:sz="0" w:space="0" w:color="auto"/>
          </w:tblBorders>
        </w:tblPrEx>
        <w:tc>
          <w:tcPr>
            <w:tcW w:w="2628" w:type="dxa"/>
            <w:tcMar>
              <w:top w:w="80" w:type="nil"/>
              <w:left w:w="80" w:type="nil"/>
              <w:bottom w:w="80" w:type="nil"/>
              <w:right w:w="80" w:type="nil"/>
            </w:tcMar>
          </w:tcPr>
          <w:p w14:paraId="2ECDCF0A" w14:textId="77777777" w:rsidR="001750DA" w:rsidRPr="00EE1EFA" w:rsidRDefault="000F1760">
            <w:pPr>
              <w:pStyle w:val="PL"/>
              <w:jc w:val="right"/>
              <w:rPr>
                <w:rFonts w:cs="Courier New"/>
                <w:noProof w:val="0"/>
                <w:kern w:val="1"/>
                <w:szCs w:val="16"/>
                <w:lang w:eastAsia="et-EE"/>
              </w:rPr>
            </w:pPr>
            <w:r w:rsidRPr="00EE1EFA">
              <w:rPr>
                <w:noProof w:val="0"/>
              </w:rPr>
              <w:t>Message</w:t>
            </w:r>
          </w:p>
        </w:tc>
        <w:tc>
          <w:tcPr>
            <w:tcW w:w="540" w:type="dxa"/>
            <w:tcMar>
              <w:top w:w="80" w:type="nil"/>
              <w:left w:w="80" w:type="nil"/>
              <w:bottom w:w="80" w:type="nil"/>
              <w:right w:w="80" w:type="nil"/>
            </w:tcMar>
          </w:tcPr>
          <w:p w14:paraId="288C6D9A"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2E5584EA" w14:textId="77777777" w:rsidR="001750DA" w:rsidRPr="00EE1EFA" w:rsidRDefault="000F1760">
            <w:pPr>
              <w:pStyle w:val="PL"/>
              <w:rPr>
                <w:rFonts w:cs="Courier New"/>
                <w:noProof w:val="0"/>
                <w:kern w:val="1"/>
                <w:szCs w:val="16"/>
                <w:lang w:eastAsia="et-EE"/>
              </w:rPr>
            </w:pPr>
            <w:proofErr w:type="spellStart"/>
            <w:r w:rsidRPr="00EE1EFA">
              <w:rPr>
                <w:noProof w:val="0"/>
              </w:rPr>
              <w:t>IdentifierDot</w:t>
            </w:r>
            <w:proofErr w:type="spellEnd"/>
            <w:r w:rsidRPr="00EE1EFA">
              <w:rPr>
                <w:noProof w:val="0"/>
              </w:rPr>
              <w:t xml:space="preserve"> </w:t>
            </w:r>
            <w:proofErr w:type="gramStart"/>
            <w:r w:rsidRPr="00EE1EFA">
              <w:rPr>
                <w:noProof w:val="0"/>
              </w:rPr>
              <w:t>( '</w:t>
            </w:r>
            <w:proofErr w:type="gramEnd"/>
            <w:r w:rsidRPr="00EE1EFA">
              <w:rPr>
                <w:noProof w:val="0"/>
              </w:rPr>
              <w:t xml:space="preserve">sends' | 'triggers' ) </w:t>
            </w:r>
            <w:proofErr w:type="spellStart"/>
            <w:r w:rsidRPr="00EE1EFA">
              <w:rPr>
                <w:noProof w:val="0"/>
              </w:rPr>
              <w:t>DataUse</w:t>
            </w:r>
            <w:proofErr w:type="spellEnd"/>
            <w:r w:rsidRPr="00EE1EFA">
              <w:rPr>
                <w:noProof w:val="0"/>
              </w:rPr>
              <w:t xml:space="preserve"> 'to' </w:t>
            </w:r>
            <w:proofErr w:type="spellStart"/>
            <w:r w:rsidRPr="00EE1EFA">
              <w:rPr>
                <w:noProof w:val="0"/>
              </w:rPr>
              <w:t>TargetMessage</w:t>
            </w:r>
            <w:proofErr w:type="spellEnd"/>
            <w:r w:rsidRPr="00EE1EFA">
              <w:rPr>
                <w:noProof w:val="0"/>
              </w:rPr>
              <w:t xml:space="preserve"> ( ',' </w:t>
            </w:r>
            <w:proofErr w:type="spellStart"/>
            <w:r w:rsidRPr="00EE1EFA">
              <w:rPr>
                <w:noProof w:val="0"/>
              </w:rPr>
              <w:t>TargetMessage</w:t>
            </w:r>
            <w:proofErr w:type="spellEnd"/>
            <w:r w:rsidRPr="00EE1EFA">
              <w:rPr>
                <w:noProof w:val="0"/>
              </w:rPr>
              <w:t xml:space="preserve"> )*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2526D06D" w14:textId="77777777">
        <w:tblPrEx>
          <w:tblBorders>
            <w:top w:val="none" w:sz="0" w:space="0" w:color="auto"/>
          </w:tblBorders>
        </w:tblPrEx>
        <w:tc>
          <w:tcPr>
            <w:tcW w:w="2628" w:type="dxa"/>
            <w:tcMar>
              <w:top w:w="80" w:type="nil"/>
              <w:left w:w="80" w:type="nil"/>
              <w:bottom w:w="80" w:type="nil"/>
              <w:right w:w="80" w:type="nil"/>
            </w:tcMar>
          </w:tcPr>
          <w:p w14:paraId="13946E6D" w14:textId="77777777" w:rsidR="001750DA" w:rsidRPr="00EE1EFA" w:rsidRDefault="000F1760">
            <w:pPr>
              <w:pStyle w:val="PL"/>
              <w:jc w:val="right"/>
              <w:rPr>
                <w:rFonts w:cs="Courier New"/>
                <w:noProof w:val="0"/>
                <w:kern w:val="1"/>
                <w:szCs w:val="16"/>
                <w:lang w:eastAsia="et-EE"/>
              </w:rPr>
            </w:pPr>
            <w:proofErr w:type="spellStart"/>
            <w:r w:rsidRPr="00EE1EFA">
              <w:rPr>
                <w:noProof w:val="0"/>
              </w:rPr>
              <w:t>ProcedureCall</w:t>
            </w:r>
            <w:proofErr w:type="spellEnd"/>
          </w:p>
        </w:tc>
        <w:tc>
          <w:tcPr>
            <w:tcW w:w="540" w:type="dxa"/>
            <w:tcMar>
              <w:top w:w="80" w:type="nil"/>
              <w:left w:w="80" w:type="nil"/>
              <w:bottom w:w="80" w:type="nil"/>
              <w:right w:w="80" w:type="nil"/>
            </w:tcMar>
          </w:tcPr>
          <w:p w14:paraId="405D107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D4D2F92" w14:textId="77777777" w:rsidR="001750DA" w:rsidRPr="00EE1EFA" w:rsidRDefault="000F1760">
            <w:pPr>
              <w:pStyle w:val="PL"/>
              <w:rPr>
                <w:rFonts w:cs="Courier New"/>
                <w:noProof w:val="0"/>
                <w:kern w:val="1"/>
                <w:szCs w:val="16"/>
                <w:lang w:eastAsia="et-EE"/>
              </w:rPr>
            </w:pPr>
            <w:proofErr w:type="spellStart"/>
            <w:r w:rsidRPr="00EE1EFA">
              <w:rPr>
                <w:noProof w:val="0"/>
              </w:rPr>
              <w:t>IdentifierDot</w:t>
            </w:r>
            <w:proofErr w:type="spellEnd"/>
            <w:r w:rsidRPr="00EE1EFA">
              <w:rPr>
                <w:noProof w:val="0"/>
              </w:rPr>
              <w:t xml:space="preserve"> 'calls' Identifier '(' </w:t>
            </w:r>
            <w:proofErr w:type="spellStart"/>
            <w:r w:rsidRPr="00EE1EFA">
              <w:rPr>
                <w:noProof w:val="0"/>
              </w:rPr>
              <w:t>ParameterBinding</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'on' </w:t>
            </w:r>
            <w:proofErr w:type="spellStart"/>
            <w:r w:rsidRPr="00EE1EFA">
              <w:rPr>
                <w:noProof w:val="0"/>
              </w:rPr>
              <w:t>TargetProcedure</w:t>
            </w:r>
            <w:proofErr w:type="spellEnd"/>
            <w:r w:rsidRPr="00EE1EFA">
              <w:rPr>
                <w:noProof w:val="0"/>
              </w:rPr>
              <w:t xml:space="preserve">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37D484F0" w14:textId="77777777">
        <w:tblPrEx>
          <w:tblBorders>
            <w:top w:val="none" w:sz="0" w:space="0" w:color="auto"/>
          </w:tblBorders>
        </w:tblPrEx>
        <w:tc>
          <w:tcPr>
            <w:tcW w:w="2628" w:type="dxa"/>
            <w:tcMar>
              <w:top w:w="80" w:type="nil"/>
              <w:left w:w="80" w:type="nil"/>
              <w:bottom w:w="80" w:type="nil"/>
              <w:right w:w="80" w:type="nil"/>
            </w:tcMar>
          </w:tcPr>
          <w:p w14:paraId="5D16BE03" w14:textId="77777777" w:rsidR="001750DA" w:rsidRPr="00EE1EFA" w:rsidRDefault="000F1760">
            <w:pPr>
              <w:pStyle w:val="PL"/>
              <w:jc w:val="right"/>
              <w:rPr>
                <w:rFonts w:cs="Courier New"/>
                <w:noProof w:val="0"/>
                <w:kern w:val="1"/>
                <w:szCs w:val="16"/>
                <w:lang w:eastAsia="et-EE"/>
              </w:rPr>
            </w:pPr>
            <w:proofErr w:type="spellStart"/>
            <w:r w:rsidRPr="00EE1EFA">
              <w:rPr>
                <w:noProof w:val="0"/>
              </w:rPr>
              <w:t>InterruptBehaviour</w:t>
            </w:r>
            <w:proofErr w:type="spellEnd"/>
          </w:p>
        </w:tc>
        <w:tc>
          <w:tcPr>
            <w:tcW w:w="540" w:type="dxa"/>
            <w:tcMar>
              <w:top w:w="80" w:type="nil"/>
              <w:left w:w="80" w:type="nil"/>
              <w:bottom w:w="80" w:type="nil"/>
              <w:right w:w="80" w:type="nil"/>
            </w:tcMar>
          </w:tcPr>
          <w:p w14:paraId="4C845FD1"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D5CAFE4" w14:textId="77777777" w:rsidR="001750DA" w:rsidRPr="00EE1EFA" w:rsidRDefault="000F1760">
            <w:pPr>
              <w:pStyle w:val="PL"/>
              <w:rPr>
                <w:rFonts w:cs="Courier New"/>
                <w:noProof w:val="0"/>
                <w:kern w:val="1"/>
                <w:szCs w:val="16"/>
                <w:lang w:eastAsia="et-EE"/>
              </w:rPr>
            </w:pPr>
            <w:r w:rsidRPr="00EE1EFA">
              <w:rPr>
                <w:noProof w:val="0"/>
              </w:rPr>
              <w:t xml:space="preserve">'interrupt' </w:t>
            </w:r>
            <w:proofErr w:type="gramStart"/>
            <w:r w:rsidRPr="00EE1EFA">
              <w:rPr>
                <w:noProof w:val="0"/>
              </w:rPr>
              <w:t>( '</w:t>
            </w:r>
            <w:proofErr w:type="gramEnd"/>
            <w:r w:rsidRPr="00EE1EFA">
              <w:rPr>
                <w:noProof w:val="0"/>
              </w:rPr>
              <w:t xml:space="preserve">on' Identifier )? Block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name' Identifier )? '}' )?</w:t>
            </w:r>
          </w:p>
        </w:tc>
      </w:tr>
      <w:tr w:rsidR="001750DA" w:rsidRPr="00EE1EFA" w14:paraId="17BA7C01" w14:textId="77777777">
        <w:tblPrEx>
          <w:tblBorders>
            <w:top w:val="none" w:sz="0" w:space="0" w:color="auto"/>
          </w:tblBorders>
        </w:tblPrEx>
        <w:tc>
          <w:tcPr>
            <w:tcW w:w="2628" w:type="dxa"/>
            <w:tcMar>
              <w:top w:w="80" w:type="nil"/>
              <w:left w:w="80" w:type="nil"/>
              <w:bottom w:w="80" w:type="nil"/>
              <w:right w:w="80" w:type="nil"/>
            </w:tcMar>
          </w:tcPr>
          <w:p w14:paraId="6EFCAD1F" w14:textId="77777777" w:rsidR="001750DA" w:rsidRPr="00EE1EFA" w:rsidRDefault="000F1760">
            <w:pPr>
              <w:pStyle w:val="PL"/>
              <w:jc w:val="right"/>
              <w:rPr>
                <w:rFonts w:cs="Courier New"/>
                <w:noProof w:val="0"/>
                <w:kern w:val="1"/>
                <w:szCs w:val="16"/>
                <w:lang w:eastAsia="et-EE"/>
              </w:rPr>
            </w:pPr>
            <w:proofErr w:type="spellStart"/>
            <w:r w:rsidRPr="00EE1EFA">
              <w:rPr>
                <w:noProof w:val="0"/>
              </w:rPr>
              <w:t>MappableDataElement</w:t>
            </w:r>
            <w:proofErr w:type="spellEnd"/>
          </w:p>
        </w:tc>
        <w:tc>
          <w:tcPr>
            <w:tcW w:w="540" w:type="dxa"/>
            <w:tcMar>
              <w:top w:w="80" w:type="nil"/>
              <w:left w:w="80" w:type="nil"/>
              <w:bottom w:w="80" w:type="nil"/>
              <w:right w:w="80" w:type="nil"/>
            </w:tcMar>
          </w:tcPr>
          <w:p w14:paraId="6E8A7878"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513C7753" w14:textId="77777777" w:rsidR="001750DA" w:rsidRPr="00EE1EFA" w:rsidRDefault="000F1760">
            <w:pPr>
              <w:pStyle w:val="PL"/>
              <w:rPr>
                <w:rFonts w:cs="Courier New"/>
                <w:noProof w:val="0"/>
                <w:kern w:val="1"/>
                <w:szCs w:val="16"/>
                <w:lang w:eastAsia="et-EE"/>
              </w:rPr>
            </w:pPr>
            <w:proofErr w:type="spellStart"/>
            <w:r w:rsidRPr="00EE1EFA">
              <w:rPr>
                <w:noProof w:val="0"/>
              </w:rPr>
              <w:t>SimpleDataType_Impl</w:t>
            </w:r>
            <w:proofErr w:type="spellEnd"/>
          </w:p>
        </w:tc>
      </w:tr>
      <w:tr w:rsidR="001750DA" w:rsidRPr="00EE1EFA" w14:paraId="5E781FC9" w14:textId="77777777">
        <w:tblPrEx>
          <w:tblBorders>
            <w:top w:val="none" w:sz="0" w:space="0" w:color="auto"/>
          </w:tblBorders>
        </w:tblPrEx>
        <w:tc>
          <w:tcPr>
            <w:tcW w:w="2628" w:type="dxa"/>
            <w:tcMar>
              <w:top w:w="80" w:type="nil"/>
              <w:left w:w="80" w:type="nil"/>
              <w:bottom w:w="80" w:type="nil"/>
              <w:right w:w="80" w:type="nil"/>
            </w:tcMar>
          </w:tcPr>
          <w:p w14:paraId="6833E576"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9F6DB6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E4CAC3A"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SimpleDataInstance_Impl</w:t>
            </w:r>
            <w:proofErr w:type="spellEnd"/>
          </w:p>
        </w:tc>
      </w:tr>
      <w:tr w:rsidR="001750DA" w:rsidRPr="00EE1EFA" w14:paraId="509D50A1" w14:textId="77777777">
        <w:tblPrEx>
          <w:tblBorders>
            <w:top w:val="none" w:sz="0" w:space="0" w:color="auto"/>
          </w:tblBorders>
        </w:tblPrEx>
        <w:tc>
          <w:tcPr>
            <w:tcW w:w="2628" w:type="dxa"/>
            <w:tcMar>
              <w:top w:w="80" w:type="nil"/>
              <w:left w:w="80" w:type="nil"/>
              <w:bottom w:w="80" w:type="nil"/>
              <w:right w:w="80" w:type="nil"/>
            </w:tcMar>
          </w:tcPr>
          <w:p w14:paraId="41683F7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7573263"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734D35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StructuredDataType</w:t>
            </w:r>
            <w:proofErr w:type="spellEnd"/>
          </w:p>
        </w:tc>
      </w:tr>
      <w:tr w:rsidR="001750DA" w:rsidRPr="00EE1EFA" w14:paraId="1EE666C4" w14:textId="77777777">
        <w:tblPrEx>
          <w:tblBorders>
            <w:top w:val="none" w:sz="0" w:space="0" w:color="auto"/>
          </w:tblBorders>
        </w:tblPrEx>
        <w:tc>
          <w:tcPr>
            <w:tcW w:w="2628" w:type="dxa"/>
            <w:tcMar>
              <w:top w:w="80" w:type="nil"/>
              <w:left w:w="80" w:type="nil"/>
              <w:bottom w:w="80" w:type="nil"/>
              <w:right w:w="80" w:type="nil"/>
            </w:tcMar>
          </w:tcPr>
          <w:p w14:paraId="3E2B130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5857B30"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CD3A825"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StructuredDataInstance</w:t>
            </w:r>
            <w:proofErr w:type="spellEnd"/>
          </w:p>
        </w:tc>
      </w:tr>
      <w:tr w:rsidR="001750DA" w:rsidRPr="00EE1EFA" w14:paraId="5CC24D60" w14:textId="77777777">
        <w:tblPrEx>
          <w:tblBorders>
            <w:top w:val="none" w:sz="0" w:space="0" w:color="auto"/>
          </w:tblBorders>
        </w:tblPrEx>
        <w:tc>
          <w:tcPr>
            <w:tcW w:w="2628" w:type="dxa"/>
            <w:tcMar>
              <w:top w:w="80" w:type="nil"/>
              <w:left w:w="80" w:type="nil"/>
              <w:bottom w:w="80" w:type="nil"/>
              <w:right w:w="80" w:type="nil"/>
            </w:tcMar>
          </w:tcPr>
          <w:p w14:paraId="08012015"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E3885EB"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9765C5E"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Action_Impl</w:t>
            </w:r>
            <w:proofErr w:type="spellEnd"/>
          </w:p>
        </w:tc>
      </w:tr>
      <w:tr w:rsidR="001750DA" w:rsidRPr="00EE1EFA" w14:paraId="37A0264C" w14:textId="77777777">
        <w:tblPrEx>
          <w:tblBorders>
            <w:top w:val="none" w:sz="0" w:space="0" w:color="auto"/>
          </w:tblBorders>
        </w:tblPrEx>
        <w:tc>
          <w:tcPr>
            <w:tcW w:w="2628" w:type="dxa"/>
            <w:tcMar>
              <w:top w:w="80" w:type="nil"/>
              <w:left w:w="80" w:type="nil"/>
              <w:bottom w:w="80" w:type="nil"/>
              <w:right w:w="80" w:type="nil"/>
            </w:tcMar>
          </w:tcPr>
          <w:p w14:paraId="251F43CD"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B78E6D7"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83C9801" w14:textId="77777777" w:rsidR="001750DA" w:rsidRPr="00EE1EFA" w:rsidRDefault="000F1760">
            <w:pPr>
              <w:pStyle w:val="PL"/>
              <w:rPr>
                <w:rFonts w:cs="Courier New"/>
                <w:noProof w:val="0"/>
                <w:kern w:val="1"/>
                <w:szCs w:val="16"/>
                <w:lang w:eastAsia="et-EE"/>
              </w:rPr>
            </w:pPr>
            <w:r w:rsidRPr="00EE1EFA">
              <w:rPr>
                <w:noProof w:val="0"/>
              </w:rPr>
              <w:t xml:space="preserve">           | Function</w:t>
            </w:r>
          </w:p>
        </w:tc>
      </w:tr>
      <w:tr w:rsidR="001750DA" w:rsidRPr="00EE1EFA" w14:paraId="51160BF6" w14:textId="77777777">
        <w:tblPrEx>
          <w:tblBorders>
            <w:top w:val="none" w:sz="0" w:space="0" w:color="auto"/>
          </w:tblBorders>
        </w:tblPrEx>
        <w:tc>
          <w:tcPr>
            <w:tcW w:w="2628" w:type="dxa"/>
            <w:tcMar>
              <w:top w:w="80" w:type="nil"/>
              <w:left w:w="80" w:type="nil"/>
              <w:bottom w:w="80" w:type="nil"/>
              <w:right w:w="80" w:type="nil"/>
            </w:tcMar>
          </w:tcPr>
          <w:p w14:paraId="15E9F37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B2E35D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6D41428" w14:textId="77777777" w:rsidR="001750DA" w:rsidRPr="00EE1EFA" w:rsidRDefault="000F1760">
            <w:pPr>
              <w:pStyle w:val="PL"/>
              <w:rPr>
                <w:rFonts w:cs="Courier New"/>
                <w:noProof w:val="0"/>
                <w:kern w:val="1"/>
                <w:szCs w:val="16"/>
                <w:lang w:eastAsia="et-EE"/>
              </w:rPr>
            </w:pPr>
            <w:r w:rsidRPr="00EE1EFA">
              <w:rPr>
                <w:noProof w:val="0"/>
              </w:rPr>
              <w:t xml:space="preserve">           | Time</w:t>
            </w:r>
          </w:p>
        </w:tc>
      </w:tr>
      <w:tr w:rsidR="001750DA" w:rsidRPr="00EE1EFA" w14:paraId="30937373" w14:textId="77777777">
        <w:tblPrEx>
          <w:tblBorders>
            <w:top w:val="none" w:sz="0" w:space="0" w:color="auto"/>
          </w:tblBorders>
        </w:tblPrEx>
        <w:tc>
          <w:tcPr>
            <w:tcW w:w="2628" w:type="dxa"/>
            <w:tcMar>
              <w:top w:w="80" w:type="nil"/>
              <w:left w:w="80" w:type="nil"/>
              <w:bottom w:w="80" w:type="nil"/>
              <w:right w:w="80" w:type="nil"/>
            </w:tcMar>
          </w:tcPr>
          <w:p w14:paraId="55D5B681" w14:textId="77777777" w:rsidR="001750DA" w:rsidRPr="00EE1EFA" w:rsidRDefault="000F1760">
            <w:pPr>
              <w:pStyle w:val="PL"/>
              <w:jc w:val="right"/>
              <w:rPr>
                <w:rFonts w:cs="Courier New"/>
                <w:noProof w:val="0"/>
                <w:kern w:val="1"/>
                <w:szCs w:val="16"/>
                <w:lang w:eastAsia="et-EE"/>
              </w:rPr>
            </w:pPr>
            <w:r w:rsidRPr="00EE1EFA">
              <w:rPr>
                <w:noProof w:val="0"/>
              </w:rPr>
              <w:t>Member</w:t>
            </w:r>
          </w:p>
        </w:tc>
        <w:tc>
          <w:tcPr>
            <w:tcW w:w="540" w:type="dxa"/>
            <w:tcMar>
              <w:top w:w="80" w:type="nil"/>
              <w:left w:w="80" w:type="nil"/>
              <w:bottom w:w="80" w:type="nil"/>
              <w:right w:w="80" w:type="nil"/>
            </w:tcMar>
          </w:tcPr>
          <w:p w14:paraId="02C7606A"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35CA650D" w14:textId="77777777" w:rsidR="001750DA" w:rsidRPr="00EE1EFA" w:rsidRDefault="000F1760">
            <w:pPr>
              <w:pStyle w:val="PL"/>
              <w:rPr>
                <w:rFonts w:cs="Courier New"/>
                <w:noProof w:val="0"/>
                <w:kern w:val="1"/>
                <w:szCs w:val="16"/>
                <w:lang w:eastAsia="et-EE"/>
              </w:rPr>
            </w:pPr>
            <w:r w:rsidRPr="00EE1EFA">
              <w:rPr>
                <w:noProof w:val="0"/>
              </w:rPr>
              <w:t xml:space="preserve">'optional'? Identifier 'of' 'type' Identifier </w:t>
            </w:r>
            <w:proofErr w:type="gramStart"/>
            <w:r w:rsidRPr="00EE1EFA">
              <w:rPr>
                <w:noProof w:val="0"/>
              </w:rPr>
              <w:t>( '</w:t>
            </w:r>
            <w:proofErr w:type="gramEnd"/>
            <w:r w:rsidRPr="00EE1EFA">
              <w:rPr>
                <w:noProof w:val="0"/>
              </w:rPr>
              <w:t>with' '{' Comment* Annotation* '}' )?</w:t>
            </w:r>
          </w:p>
        </w:tc>
      </w:tr>
      <w:tr w:rsidR="001750DA" w:rsidRPr="00EE1EFA" w14:paraId="0FF55CB3" w14:textId="77777777">
        <w:tblPrEx>
          <w:tblBorders>
            <w:top w:val="none" w:sz="0" w:space="0" w:color="auto"/>
          </w:tblBorders>
        </w:tblPrEx>
        <w:tc>
          <w:tcPr>
            <w:tcW w:w="2628" w:type="dxa"/>
            <w:tcMar>
              <w:top w:w="80" w:type="nil"/>
              <w:left w:w="80" w:type="nil"/>
              <w:bottom w:w="80" w:type="nil"/>
              <w:right w:w="80" w:type="nil"/>
            </w:tcMar>
          </w:tcPr>
          <w:p w14:paraId="23C0D773" w14:textId="77777777" w:rsidR="001750DA" w:rsidRPr="00EE1EFA" w:rsidRDefault="000F1760">
            <w:pPr>
              <w:pStyle w:val="PL"/>
              <w:jc w:val="right"/>
              <w:rPr>
                <w:rFonts w:cs="Courier New"/>
                <w:noProof w:val="0"/>
                <w:kern w:val="1"/>
                <w:szCs w:val="16"/>
                <w:lang w:eastAsia="et-EE"/>
              </w:rPr>
            </w:pPr>
            <w:r w:rsidRPr="00EE1EFA">
              <w:rPr>
                <w:noProof w:val="0"/>
              </w:rPr>
              <w:t>Optional</w:t>
            </w:r>
          </w:p>
        </w:tc>
        <w:tc>
          <w:tcPr>
            <w:tcW w:w="540" w:type="dxa"/>
            <w:tcMar>
              <w:top w:w="80" w:type="nil"/>
              <w:left w:w="80" w:type="nil"/>
              <w:bottom w:w="80" w:type="nil"/>
              <w:right w:w="80" w:type="nil"/>
            </w:tcMar>
          </w:tcPr>
          <w:p w14:paraId="381613FF"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4209E079" w14:textId="77777777" w:rsidR="001750DA" w:rsidRPr="00EE1EFA" w:rsidRDefault="000F1760">
            <w:pPr>
              <w:pStyle w:val="PL"/>
              <w:rPr>
                <w:rFonts w:cs="Courier New"/>
                <w:noProof w:val="0"/>
                <w:kern w:val="1"/>
                <w:szCs w:val="16"/>
                <w:lang w:eastAsia="et-EE"/>
              </w:rPr>
            </w:pPr>
            <w:r w:rsidRPr="00EE1EFA">
              <w:rPr>
                <w:noProof w:val="0"/>
              </w:rPr>
              <w:t>'optional'</w:t>
            </w:r>
          </w:p>
        </w:tc>
      </w:tr>
      <w:tr w:rsidR="001750DA" w:rsidRPr="00EE1EFA" w14:paraId="2E9D6CAD" w14:textId="77777777">
        <w:tblPrEx>
          <w:tblBorders>
            <w:top w:val="none" w:sz="0" w:space="0" w:color="auto"/>
          </w:tblBorders>
        </w:tblPrEx>
        <w:tc>
          <w:tcPr>
            <w:tcW w:w="2628" w:type="dxa"/>
            <w:tcMar>
              <w:top w:w="80" w:type="nil"/>
              <w:left w:w="80" w:type="nil"/>
              <w:bottom w:w="80" w:type="nil"/>
              <w:right w:w="80" w:type="nil"/>
            </w:tcMar>
          </w:tcPr>
          <w:p w14:paraId="52F1F13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6C032BC"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6672905" w14:textId="77777777" w:rsidR="001750DA" w:rsidRPr="00EE1EFA" w:rsidRDefault="000F1760">
            <w:pPr>
              <w:pStyle w:val="PL"/>
              <w:rPr>
                <w:rFonts w:cs="Courier New"/>
                <w:noProof w:val="0"/>
                <w:kern w:val="1"/>
                <w:szCs w:val="16"/>
                <w:lang w:eastAsia="et-EE"/>
              </w:rPr>
            </w:pPr>
            <w:r w:rsidRPr="00EE1EFA">
              <w:rPr>
                <w:noProof w:val="0"/>
              </w:rPr>
              <w:t xml:space="preserve">           | 'mandatory'</w:t>
            </w:r>
          </w:p>
        </w:tc>
      </w:tr>
      <w:tr w:rsidR="001750DA" w:rsidRPr="00EE1EFA" w14:paraId="3F14654C" w14:textId="77777777">
        <w:tblPrEx>
          <w:tblBorders>
            <w:top w:val="none" w:sz="0" w:space="0" w:color="auto"/>
          </w:tblBorders>
        </w:tblPrEx>
        <w:tc>
          <w:tcPr>
            <w:tcW w:w="2628" w:type="dxa"/>
            <w:tcMar>
              <w:top w:w="80" w:type="nil"/>
              <w:left w:w="80" w:type="nil"/>
              <w:bottom w:w="80" w:type="nil"/>
              <w:right w:w="80" w:type="nil"/>
            </w:tcMar>
          </w:tcPr>
          <w:p w14:paraId="685EE3BD" w14:textId="77777777" w:rsidR="001750DA" w:rsidRPr="00EE1EFA" w:rsidRDefault="000F1760">
            <w:pPr>
              <w:pStyle w:val="PL"/>
              <w:jc w:val="right"/>
              <w:rPr>
                <w:rFonts w:cs="Courier New"/>
                <w:noProof w:val="0"/>
                <w:kern w:val="1"/>
                <w:szCs w:val="16"/>
                <w:lang w:eastAsia="et-EE"/>
              </w:rPr>
            </w:pPr>
            <w:proofErr w:type="spellStart"/>
            <w:r w:rsidRPr="00EE1EFA">
              <w:rPr>
                <w:noProof w:val="0"/>
              </w:rPr>
              <w:t>MemberAssignment</w:t>
            </w:r>
            <w:proofErr w:type="spellEnd"/>
          </w:p>
        </w:tc>
        <w:tc>
          <w:tcPr>
            <w:tcW w:w="540" w:type="dxa"/>
            <w:tcMar>
              <w:top w:w="80" w:type="nil"/>
              <w:left w:w="80" w:type="nil"/>
              <w:bottom w:w="80" w:type="nil"/>
              <w:right w:w="80" w:type="nil"/>
            </w:tcMar>
          </w:tcPr>
          <w:p w14:paraId="1B53C106"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720C437" w14:textId="77777777" w:rsidR="001750DA" w:rsidRPr="00EE1EFA" w:rsidRDefault="000F1760">
            <w:pPr>
              <w:pStyle w:val="PL"/>
              <w:rPr>
                <w:rFonts w:cs="Courier New"/>
                <w:noProof w:val="0"/>
                <w:kern w:val="1"/>
                <w:szCs w:val="16"/>
                <w:lang w:eastAsia="et-EE"/>
              </w:rPr>
            </w:pPr>
            <w:r w:rsidRPr="00EE1EFA">
              <w:rPr>
                <w:noProof w:val="0"/>
              </w:rPr>
              <w:t xml:space="preserve">Identifier '=' </w:t>
            </w:r>
            <w:proofErr w:type="spellStart"/>
            <w:r w:rsidRPr="00EE1EFA">
              <w:rPr>
                <w:noProof w:val="0"/>
              </w:rPr>
              <w:t>StaticDataUse</w:t>
            </w:r>
            <w:proofErr w:type="spellEnd"/>
            <w:r w:rsidRPr="00EE1EFA">
              <w:rPr>
                <w:noProof w:val="0"/>
              </w:rPr>
              <w:t xml:space="preserve"> </w:t>
            </w:r>
            <w:proofErr w:type="gramStart"/>
            <w:r w:rsidRPr="00EE1EFA">
              <w:rPr>
                <w:noProof w:val="0"/>
              </w:rPr>
              <w:t>( '</w:t>
            </w:r>
            <w:proofErr w:type="gramEnd"/>
            <w:r w:rsidRPr="00EE1EFA">
              <w:rPr>
                <w:noProof w:val="0"/>
              </w:rPr>
              <w:t>with' '{' Comment* Annotation* ( 'name' Identifier )? '}' )?</w:t>
            </w:r>
          </w:p>
        </w:tc>
      </w:tr>
      <w:tr w:rsidR="001750DA" w:rsidRPr="00EE1EFA" w14:paraId="2E920CE1" w14:textId="77777777">
        <w:tblPrEx>
          <w:tblBorders>
            <w:top w:val="none" w:sz="0" w:space="0" w:color="auto"/>
          </w:tblBorders>
        </w:tblPrEx>
        <w:tc>
          <w:tcPr>
            <w:tcW w:w="2628" w:type="dxa"/>
            <w:tcMar>
              <w:top w:w="80" w:type="nil"/>
              <w:left w:w="80" w:type="nil"/>
              <w:bottom w:w="80" w:type="nil"/>
              <w:right w:w="80" w:type="nil"/>
            </w:tcMar>
          </w:tcPr>
          <w:p w14:paraId="0C7EDD12" w14:textId="77777777" w:rsidR="001750DA" w:rsidRPr="00EE1EFA" w:rsidRDefault="000F1760">
            <w:pPr>
              <w:pStyle w:val="PL"/>
              <w:jc w:val="right"/>
              <w:rPr>
                <w:rFonts w:cs="Courier New"/>
                <w:noProof w:val="0"/>
                <w:kern w:val="1"/>
                <w:szCs w:val="16"/>
                <w:lang w:eastAsia="et-EE"/>
              </w:rPr>
            </w:pPr>
            <w:proofErr w:type="spellStart"/>
            <w:r w:rsidRPr="00EE1EFA">
              <w:rPr>
                <w:noProof w:val="0"/>
              </w:rPr>
              <w:t>ParameterMapping</w:t>
            </w:r>
            <w:proofErr w:type="spellEnd"/>
          </w:p>
        </w:tc>
        <w:tc>
          <w:tcPr>
            <w:tcW w:w="540" w:type="dxa"/>
            <w:tcMar>
              <w:top w:w="80" w:type="nil"/>
              <w:left w:w="80" w:type="nil"/>
              <w:bottom w:w="80" w:type="nil"/>
              <w:right w:w="80" w:type="nil"/>
            </w:tcMar>
          </w:tcPr>
          <w:p w14:paraId="79F3A173"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1285B589" w14:textId="77777777" w:rsidR="001750DA" w:rsidRPr="00EE1EFA" w:rsidRDefault="000F1760">
            <w:pPr>
              <w:pStyle w:val="PL"/>
              <w:rPr>
                <w:rFonts w:cs="Courier New"/>
                <w:noProof w:val="0"/>
                <w:kern w:val="1"/>
                <w:szCs w:val="16"/>
                <w:lang w:eastAsia="et-EE"/>
              </w:rPr>
            </w:pPr>
            <w:r w:rsidRPr="00EE1EFA">
              <w:rPr>
                <w:noProof w:val="0"/>
              </w:rPr>
              <w:t xml:space="preserve">Identifier </w:t>
            </w:r>
            <w:proofErr w:type="gramStart"/>
            <w:r w:rsidRPr="00EE1EFA">
              <w:rPr>
                <w:noProof w:val="0"/>
              </w:rPr>
              <w:t>( '</w:t>
            </w:r>
            <w:proofErr w:type="gramEnd"/>
            <w:r w:rsidRPr="00EE1EFA">
              <w:rPr>
                <w:noProof w:val="0"/>
              </w:rPr>
              <w:t xml:space="preserve">mapped' 'to' String0 )? </w:t>
            </w:r>
            <w:proofErr w:type="gramStart"/>
            <w:r w:rsidRPr="00EE1EFA">
              <w:rPr>
                <w:noProof w:val="0"/>
              </w:rPr>
              <w:t>( '</w:t>
            </w:r>
            <w:proofErr w:type="gramEnd"/>
            <w:r w:rsidRPr="00EE1EFA">
              <w:rPr>
                <w:noProof w:val="0"/>
              </w:rPr>
              <w:t xml:space="preserve">as' Identifier )? </w:t>
            </w:r>
            <w:proofErr w:type="gramStart"/>
            <w:r w:rsidRPr="00EE1EFA">
              <w:rPr>
                <w:noProof w:val="0"/>
              </w:rPr>
              <w:t>( '</w:t>
            </w:r>
            <w:proofErr w:type="gramEnd"/>
            <w:r w:rsidRPr="00EE1EFA">
              <w:rPr>
                <w:noProof w:val="0"/>
              </w:rPr>
              <w:t>with' '{' Comment* Annotation* '}' )? ';'</w:t>
            </w:r>
          </w:p>
        </w:tc>
      </w:tr>
      <w:tr w:rsidR="001750DA" w:rsidRPr="00EE1EFA" w14:paraId="30DB5B0D" w14:textId="77777777">
        <w:tblPrEx>
          <w:tblBorders>
            <w:top w:val="none" w:sz="0" w:space="0" w:color="auto"/>
          </w:tblBorders>
        </w:tblPrEx>
        <w:tc>
          <w:tcPr>
            <w:tcW w:w="2628" w:type="dxa"/>
            <w:tcMar>
              <w:top w:w="80" w:type="nil"/>
              <w:left w:w="80" w:type="nil"/>
              <w:bottom w:w="80" w:type="nil"/>
              <w:right w:w="80" w:type="nil"/>
            </w:tcMar>
          </w:tcPr>
          <w:p w14:paraId="3404F1D9" w14:textId="77777777" w:rsidR="001750DA" w:rsidRPr="00EE1EFA" w:rsidRDefault="000F1760">
            <w:pPr>
              <w:pStyle w:val="PL"/>
              <w:jc w:val="right"/>
              <w:rPr>
                <w:rFonts w:cs="Courier New"/>
                <w:noProof w:val="0"/>
                <w:kern w:val="1"/>
                <w:szCs w:val="16"/>
                <w:lang w:eastAsia="et-EE"/>
              </w:rPr>
            </w:pPr>
            <w:proofErr w:type="spellStart"/>
            <w:r w:rsidRPr="00EE1EFA">
              <w:rPr>
                <w:noProof w:val="0"/>
              </w:rPr>
              <w:t>OmitValue</w:t>
            </w:r>
            <w:proofErr w:type="spellEnd"/>
          </w:p>
        </w:tc>
        <w:tc>
          <w:tcPr>
            <w:tcW w:w="540" w:type="dxa"/>
            <w:tcMar>
              <w:top w:w="80" w:type="nil"/>
              <w:left w:w="80" w:type="nil"/>
              <w:bottom w:w="80" w:type="nil"/>
              <w:right w:w="80" w:type="nil"/>
            </w:tcMar>
          </w:tcPr>
          <w:p w14:paraId="3CBEF111"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432EDD9" w14:textId="77777777" w:rsidR="001750DA" w:rsidRPr="00EE1EFA" w:rsidRDefault="000F1760">
            <w:pPr>
              <w:pStyle w:val="PL"/>
              <w:rPr>
                <w:rFonts w:cs="Courier New"/>
                <w:noProof w:val="0"/>
                <w:kern w:val="1"/>
                <w:szCs w:val="16"/>
                <w:lang w:eastAsia="et-EE"/>
              </w:rPr>
            </w:pPr>
            <w:r w:rsidRPr="00EE1EFA">
              <w:rPr>
                <w:noProof w:val="0"/>
              </w:rPr>
              <w:t xml:space="preserve">'omit' </w:t>
            </w:r>
            <w:proofErr w:type="gramStart"/>
            <w:r w:rsidRPr="00EE1EFA">
              <w:rPr>
                <w:noProof w:val="0"/>
              </w:rPr>
              <w:t>( '</w:t>
            </w:r>
            <w:proofErr w:type="gramEnd"/>
            <w:r w:rsidRPr="00EE1EFA">
              <w:rPr>
                <w:noProof w:val="0"/>
              </w:rPr>
              <w:t xml:space="preserve">with' '{' ( 'argument' '{'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Comment* Annotation* </w:t>
            </w:r>
            <w:proofErr w:type="gramStart"/>
            <w:r w:rsidRPr="00EE1EFA">
              <w:rPr>
                <w:noProof w:val="0"/>
              </w:rPr>
              <w:t>( '</w:t>
            </w:r>
            <w:proofErr w:type="gramEnd"/>
            <w:r w:rsidRPr="00EE1EFA">
              <w:rPr>
                <w:noProof w:val="0"/>
              </w:rPr>
              <w:t>name' Identifier )? '}' )?</w:t>
            </w:r>
          </w:p>
        </w:tc>
      </w:tr>
      <w:tr w:rsidR="001750DA" w:rsidRPr="00EE1EFA" w14:paraId="5825D72A" w14:textId="77777777">
        <w:tblPrEx>
          <w:tblBorders>
            <w:top w:val="none" w:sz="0" w:space="0" w:color="auto"/>
          </w:tblBorders>
        </w:tblPrEx>
        <w:tc>
          <w:tcPr>
            <w:tcW w:w="2628" w:type="dxa"/>
            <w:tcMar>
              <w:top w:w="80" w:type="nil"/>
              <w:left w:w="80" w:type="nil"/>
              <w:bottom w:w="80" w:type="nil"/>
              <w:right w:w="80" w:type="nil"/>
            </w:tcMar>
          </w:tcPr>
          <w:p w14:paraId="6A40C48E" w14:textId="77777777" w:rsidR="001750DA" w:rsidRPr="00EE1EFA" w:rsidRDefault="000F1760">
            <w:pPr>
              <w:pStyle w:val="PL"/>
              <w:jc w:val="right"/>
              <w:rPr>
                <w:rFonts w:cs="Courier New"/>
                <w:noProof w:val="0"/>
                <w:kern w:val="1"/>
                <w:szCs w:val="16"/>
                <w:lang w:eastAsia="et-EE"/>
              </w:rPr>
            </w:pPr>
            <w:proofErr w:type="spellStart"/>
            <w:r w:rsidRPr="00EE1EFA">
              <w:rPr>
                <w:noProof w:val="0"/>
              </w:rPr>
              <w:t>OptionalBehaviour</w:t>
            </w:r>
            <w:proofErr w:type="spellEnd"/>
          </w:p>
        </w:tc>
        <w:tc>
          <w:tcPr>
            <w:tcW w:w="540" w:type="dxa"/>
            <w:tcMar>
              <w:top w:w="80" w:type="nil"/>
              <w:left w:w="80" w:type="nil"/>
              <w:bottom w:w="80" w:type="nil"/>
              <w:right w:w="80" w:type="nil"/>
            </w:tcMar>
          </w:tcPr>
          <w:p w14:paraId="51C17CB0"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6D94482" w14:textId="77777777" w:rsidR="001750DA" w:rsidRPr="00EE1EFA" w:rsidRDefault="000F1760">
            <w:pPr>
              <w:pStyle w:val="PL"/>
              <w:rPr>
                <w:rFonts w:cs="Courier New"/>
                <w:noProof w:val="0"/>
                <w:kern w:val="1"/>
                <w:szCs w:val="16"/>
                <w:lang w:eastAsia="et-EE"/>
              </w:rPr>
            </w:pPr>
            <w:r w:rsidRPr="00EE1EFA">
              <w:rPr>
                <w:noProof w:val="0"/>
              </w:rPr>
              <w:t xml:space="preserve">'optionally' Block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 )? </w:t>
            </w:r>
            <w:proofErr w:type="spellStart"/>
            <w:r w:rsidRPr="00EE1EFA">
              <w:rPr>
                <w:noProof w:val="0"/>
              </w:rPr>
              <w:t>ExceptionalBehaviour</w:t>
            </w:r>
            <w:proofErr w:type="spellEnd"/>
            <w:r w:rsidRPr="00EE1EFA">
              <w:rPr>
                <w:noProof w:val="0"/>
              </w:rPr>
              <w:t xml:space="preserve">* </w:t>
            </w:r>
            <w:proofErr w:type="spellStart"/>
            <w:r w:rsidRPr="00EE1EFA">
              <w:rPr>
                <w:noProof w:val="0"/>
              </w:rPr>
              <w:t>PeriodicBehaviour</w:t>
            </w:r>
            <w:proofErr w:type="spellEnd"/>
            <w:r w:rsidRPr="00EE1EFA">
              <w:rPr>
                <w:noProof w:val="0"/>
              </w:rPr>
              <w:t>* ';'</w:t>
            </w:r>
          </w:p>
        </w:tc>
      </w:tr>
      <w:tr w:rsidR="001750DA" w:rsidRPr="00EE1EFA" w14:paraId="693740D3" w14:textId="77777777">
        <w:tblPrEx>
          <w:tblBorders>
            <w:top w:val="none" w:sz="0" w:space="0" w:color="auto"/>
          </w:tblBorders>
        </w:tblPrEx>
        <w:tc>
          <w:tcPr>
            <w:tcW w:w="2628" w:type="dxa"/>
            <w:tcMar>
              <w:top w:w="80" w:type="nil"/>
              <w:left w:w="80" w:type="nil"/>
              <w:bottom w:w="80" w:type="nil"/>
              <w:right w:w="80" w:type="nil"/>
            </w:tcMar>
          </w:tcPr>
          <w:p w14:paraId="3EBC38FB" w14:textId="77777777" w:rsidR="001750DA" w:rsidRPr="00EE1EFA" w:rsidRDefault="000F1760">
            <w:pPr>
              <w:pStyle w:val="PL"/>
              <w:jc w:val="right"/>
              <w:rPr>
                <w:rFonts w:cs="Courier New"/>
                <w:noProof w:val="0"/>
                <w:kern w:val="1"/>
                <w:szCs w:val="16"/>
                <w:lang w:eastAsia="et-EE"/>
              </w:rPr>
            </w:pPr>
            <w:proofErr w:type="spellStart"/>
            <w:r w:rsidRPr="00EE1EFA">
              <w:rPr>
                <w:noProof w:val="0"/>
              </w:rPr>
              <w:t>PackageableElement</w:t>
            </w:r>
            <w:proofErr w:type="spellEnd"/>
          </w:p>
        </w:tc>
        <w:tc>
          <w:tcPr>
            <w:tcW w:w="540" w:type="dxa"/>
            <w:tcMar>
              <w:top w:w="80" w:type="nil"/>
              <w:left w:w="80" w:type="nil"/>
              <w:bottom w:w="80" w:type="nil"/>
              <w:right w:w="80" w:type="nil"/>
            </w:tcMar>
          </w:tcPr>
          <w:p w14:paraId="55E2BD0A"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767B09E3" w14:textId="77777777" w:rsidR="001750DA" w:rsidRPr="00EE1EFA" w:rsidRDefault="000F1760">
            <w:pPr>
              <w:pStyle w:val="PL"/>
              <w:rPr>
                <w:rFonts w:cs="Courier New"/>
                <w:noProof w:val="0"/>
                <w:kern w:val="1"/>
                <w:szCs w:val="16"/>
                <w:lang w:eastAsia="et-EE"/>
              </w:rPr>
            </w:pPr>
            <w:proofErr w:type="spellStart"/>
            <w:r w:rsidRPr="00EE1EFA">
              <w:rPr>
                <w:noProof w:val="0"/>
              </w:rPr>
              <w:t>AnnotationType</w:t>
            </w:r>
            <w:proofErr w:type="spellEnd"/>
          </w:p>
        </w:tc>
      </w:tr>
      <w:tr w:rsidR="001750DA" w:rsidRPr="00EE1EFA" w14:paraId="4D244AF7" w14:textId="77777777">
        <w:tblPrEx>
          <w:tblBorders>
            <w:top w:val="none" w:sz="0" w:space="0" w:color="auto"/>
          </w:tblBorders>
        </w:tblPrEx>
        <w:tc>
          <w:tcPr>
            <w:tcW w:w="2628" w:type="dxa"/>
            <w:tcMar>
              <w:top w:w="80" w:type="nil"/>
              <w:left w:w="80" w:type="nil"/>
              <w:bottom w:w="80" w:type="nil"/>
              <w:right w:w="80" w:type="nil"/>
            </w:tcMar>
          </w:tcPr>
          <w:p w14:paraId="07BEC62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CC3B3E9"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AD9B5E8"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TestObjective</w:t>
            </w:r>
            <w:proofErr w:type="spellEnd"/>
          </w:p>
        </w:tc>
      </w:tr>
      <w:tr w:rsidR="001750DA" w:rsidRPr="00EE1EFA" w14:paraId="21A921D3" w14:textId="77777777">
        <w:tblPrEx>
          <w:tblBorders>
            <w:top w:val="none" w:sz="0" w:space="0" w:color="auto"/>
          </w:tblBorders>
        </w:tblPrEx>
        <w:tc>
          <w:tcPr>
            <w:tcW w:w="2628" w:type="dxa"/>
            <w:tcMar>
              <w:top w:w="80" w:type="nil"/>
              <w:left w:w="80" w:type="nil"/>
              <w:bottom w:w="80" w:type="nil"/>
              <w:right w:w="80" w:type="nil"/>
            </w:tcMar>
          </w:tcPr>
          <w:p w14:paraId="045CBCB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4C0DA9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259008AA"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DataResourceMapping</w:t>
            </w:r>
            <w:proofErr w:type="spellEnd"/>
          </w:p>
        </w:tc>
      </w:tr>
      <w:tr w:rsidR="001750DA" w:rsidRPr="00EE1EFA" w14:paraId="61F9FE9E" w14:textId="77777777">
        <w:tblPrEx>
          <w:tblBorders>
            <w:top w:val="none" w:sz="0" w:space="0" w:color="auto"/>
          </w:tblBorders>
        </w:tblPrEx>
        <w:tc>
          <w:tcPr>
            <w:tcW w:w="2628" w:type="dxa"/>
            <w:tcMar>
              <w:top w:w="80" w:type="nil"/>
              <w:left w:w="80" w:type="nil"/>
              <w:bottom w:w="80" w:type="nil"/>
              <w:right w:w="80" w:type="nil"/>
            </w:tcMar>
          </w:tcPr>
          <w:p w14:paraId="70835ABD"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7A3D029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19A27EA"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DataElementMapping</w:t>
            </w:r>
            <w:proofErr w:type="spellEnd"/>
          </w:p>
        </w:tc>
      </w:tr>
      <w:tr w:rsidR="001750DA" w:rsidRPr="00EE1EFA" w14:paraId="3525A778" w14:textId="77777777">
        <w:tblPrEx>
          <w:tblBorders>
            <w:top w:val="none" w:sz="0" w:space="0" w:color="auto"/>
          </w:tblBorders>
        </w:tblPrEx>
        <w:tc>
          <w:tcPr>
            <w:tcW w:w="2628" w:type="dxa"/>
            <w:tcMar>
              <w:top w:w="80" w:type="nil"/>
              <w:left w:w="80" w:type="nil"/>
              <w:bottom w:w="80" w:type="nil"/>
              <w:right w:w="80" w:type="nil"/>
            </w:tcMar>
          </w:tcPr>
          <w:p w14:paraId="4EA9DF9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65F3AF2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09311F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SimpleDataType_Impl</w:t>
            </w:r>
            <w:proofErr w:type="spellEnd"/>
          </w:p>
        </w:tc>
      </w:tr>
      <w:tr w:rsidR="001750DA" w:rsidRPr="00EE1EFA" w14:paraId="6DB46012" w14:textId="77777777">
        <w:tblPrEx>
          <w:tblBorders>
            <w:top w:val="none" w:sz="0" w:space="0" w:color="auto"/>
          </w:tblBorders>
        </w:tblPrEx>
        <w:tc>
          <w:tcPr>
            <w:tcW w:w="2628" w:type="dxa"/>
            <w:tcMar>
              <w:top w:w="80" w:type="nil"/>
              <w:left w:w="80" w:type="nil"/>
              <w:bottom w:w="80" w:type="nil"/>
              <w:right w:w="80" w:type="nil"/>
            </w:tcMar>
          </w:tcPr>
          <w:p w14:paraId="009685E8"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99BCA8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8B6890B"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SimpleDataInstance_Impl</w:t>
            </w:r>
            <w:proofErr w:type="spellEnd"/>
          </w:p>
        </w:tc>
      </w:tr>
      <w:tr w:rsidR="001750DA" w:rsidRPr="00EE1EFA" w14:paraId="78FA9223" w14:textId="77777777">
        <w:tblPrEx>
          <w:tblBorders>
            <w:top w:val="none" w:sz="0" w:space="0" w:color="auto"/>
          </w:tblBorders>
        </w:tblPrEx>
        <w:tc>
          <w:tcPr>
            <w:tcW w:w="2628" w:type="dxa"/>
            <w:tcMar>
              <w:top w:w="80" w:type="nil"/>
              <w:left w:w="80" w:type="nil"/>
              <w:bottom w:w="80" w:type="nil"/>
              <w:right w:w="80" w:type="nil"/>
            </w:tcMar>
          </w:tcPr>
          <w:p w14:paraId="3BD67871"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DD76217"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ADADA6E"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StructuredDataType</w:t>
            </w:r>
            <w:proofErr w:type="spellEnd"/>
          </w:p>
        </w:tc>
      </w:tr>
      <w:tr w:rsidR="001750DA" w:rsidRPr="00EE1EFA" w14:paraId="5C54C0FB" w14:textId="77777777">
        <w:tblPrEx>
          <w:tblBorders>
            <w:top w:val="none" w:sz="0" w:space="0" w:color="auto"/>
          </w:tblBorders>
        </w:tblPrEx>
        <w:tc>
          <w:tcPr>
            <w:tcW w:w="2628" w:type="dxa"/>
            <w:tcMar>
              <w:top w:w="80" w:type="nil"/>
              <w:left w:w="80" w:type="nil"/>
              <w:bottom w:w="80" w:type="nil"/>
              <w:right w:w="80" w:type="nil"/>
            </w:tcMar>
          </w:tcPr>
          <w:p w14:paraId="3FC5434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0DB39ABF"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E444696"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StructuredDataInstance</w:t>
            </w:r>
            <w:proofErr w:type="spellEnd"/>
          </w:p>
        </w:tc>
      </w:tr>
      <w:tr w:rsidR="001750DA" w:rsidRPr="00EE1EFA" w14:paraId="11880474" w14:textId="77777777">
        <w:tblPrEx>
          <w:tblBorders>
            <w:top w:val="none" w:sz="0" w:space="0" w:color="auto"/>
          </w:tblBorders>
        </w:tblPrEx>
        <w:tc>
          <w:tcPr>
            <w:tcW w:w="2628" w:type="dxa"/>
            <w:tcMar>
              <w:top w:w="80" w:type="nil"/>
              <w:left w:w="80" w:type="nil"/>
              <w:bottom w:w="80" w:type="nil"/>
              <w:right w:w="80" w:type="nil"/>
            </w:tcMar>
          </w:tcPr>
          <w:p w14:paraId="3A7C4AE1"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D517094"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858CB9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Action_Impl</w:t>
            </w:r>
            <w:proofErr w:type="spellEnd"/>
          </w:p>
        </w:tc>
      </w:tr>
      <w:tr w:rsidR="001750DA" w:rsidRPr="00EE1EFA" w14:paraId="27558B86" w14:textId="77777777">
        <w:tblPrEx>
          <w:tblBorders>
            <w:top w:val="none" w:sz="0" w:space="0" w:color="auto"/>
          </w:tblBorders>
        </w:tblPrEx>
        <w:tc>
          <w:tcPr>
            <w:tcW w:w="2628" w:type="dxa"/>
            <w:tcMar>
              <w:top w:w="80" w:type="nil"/>
              <w:left w:w="80" w:type="nil"/>
              <w:bottom w:w="80" w:type="nil"/>
              <w:right w:w="80" w:type="nil"/>
            </w:tcMar>
          </w:tcPr>
          <w:p w14:paraId="2A1F9562"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8B28FC5"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54230C4" w14:textId="77777777" w:rsidR="001750DA" w:rsidRPr="00EE1EFA" w:rsidRDefault="000F1760">
            <w:pPr>
              <w:pStyle w:val="PL"/>
              <w:rPr>
                <w:rFonts w:cs="Courier New"/>
                <w:noProof w:val="0"/>
                <w:kern w:val="1"/>
                <w:szCs w:val="16"/>
                <w:lang w:eastAsia="et-EE"/>
              </w:rPr>
            </w:pPr>
            <w:r w:rsidRPr="00EE1EFA">
              <w:rPr>
                <w:noProof w:val="0"/>
              </w:rPr>
              <w:t xml:space="preserve">           | Function</w:t>
            </w:r>
          </w:p>
        </w:tc>
      </w:tr>
      <w:tr w:rsidR="001750DA" w:rsidRPr="00EE1EFA" w14:paraId="2F9B464C" w14:textId="77777777">
        <w:tblPrEx>
          <w:tblBorders>
            <w:top w:val="none" w:sz="0" w:space="0" w:color="auto"/>
          </w:tblBorders>
        </w:tblPrEx>
        <w:tc>
          <w:tcPr>
            <w:tcW w:w="2628" w:type="dxa"/>
            <w:tcMar>
              <w:top w:w="80" w:type="nil"/>
              <w:left w:w="80" w:type="nil"/>
              <w:bottom w:w="80" w:type="nil"/>
              <w:right w:w="80" w:type="nil"/>
            </w:tcMar>
          </w:tcPr>
          <w:p w14:paraId="17D64FA0"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3B96C98"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B87B0ED"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ComponentType</w:t>
            </w:r>
            <w:proofErr w:type="spellEnd"/>
          </w:p>
        </w:tc>
      </w:tr>
      <w:tr w:rsidR="001750DA" w:rsidRPr="00EE1EFA" w14:paraId="0C678FDF" w14:textId="77777777">
        <w:tblPrEx>
          <w:tblBorders>
            <w:top w:val="none" w:sz="0" w:space="0" w:color="auto"/>
          </w:tblBorders>
        </w:tblPrEx>
        <w:tc>
          <w:tcPr>
            <w:tcW w:w="2628" w:type="dxa"/>
            <w:tcMar>
              <w:top w:w="80" w:type="nil"/>
              <w:left w:w="80" w:type="nil"/>
              <w:bottom w:w="80" w:type="nil"/>
              <w:right w:w="80" w:type="nil"/>
            </w:tcMar>
          </w:tcPr>
          <w:p w14:paraId="72E48F0C"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4550BD77"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45814CAE"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GateType</w:t>
            </w:r>
            <w:proofErr w:type="spellEnd"/>
          </w:p>
        </w:tc>
      </w:tr>
      <w:tr w:rsidR="001750DA" w:rsidRPr="00EE1EFA" w14:paraId="244BFBE4" w14:textId="77777777">
        <w:tblPrEx>
          <w:tblBorders>
            <w:top w:val="none" w:sz="0" w:space="0" w:color="auto"/>
          </w:tblBorders>
        </w:tblPrEx>
        <w:tc>
          <w:tcPr>
            <w:tcW w:w="2628" w:type="dxa"/>
            <w:tcMar>
              <w:top w:w="80" w:type="nil"/>
              <w:left w:w="80" w:type="nil"/>
              <w:bottom w:w="80" w:type="nil"/>
              <w:right w:w="80" w:type="nil"/>
            </w:tcMar>
          </w:tcPr>
          <w:p w14:paraId="7C071D9F"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3808652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351C934F" w14:textId="77777777" w:rsidR="001750DA" w:rsidRPr="00EE1EFA" w:rsidRDefault="000F1760">
            <w:pPr>
              <w:pStyle w:val="PL"/>
              <w:rPr>
                <w:rFonts w:cs="Courier New"/>
                <w:noProof w:val="0"/>
                <w:kern w:val="1"/>
                <w:szCs w:val="16"/>
                <w:lang w:eastAsia="et-EE"/>
              </w:rPr>
            </w:pPr>
            <w:r w:rsidRPr="00EE1EFA">
              <w:rPr>
                <w:noProof w:val="0"/>
              </w:rPr>
              <w:t xml:space="preserve">           | Time</w:t>
            </w:r>
          </w:p>
        </w:tc>
      </w:tr>
      <w:tr w:rsidR="001750DA" w:rsidRPr="00EE1EFA" w14:paraId="78559D33" w14:textId="77777777">
        <w:tblPrEx>
          <w:tblBorders>
            <w:top w:val="none" w:sz="0" w:space="0" w:color="auto"/>
          </w:tblBorders>
        </w:tblPrEx>
        <w:tc>
          <w:tcPr>
            <w:tcW w:w="2628" w:type="dxa"/>
            <w:tcMar>
              <w:top w:w="80" w:type="nil"/>
              <w:left w:w="80" w:type="nil"/>
              <w:bottom w:w="80" w:type="nil"/>
              <w:right w:w="80" w:type="nil"/>
            </w:tcMar>
          </w:tcPr>
          <w:p w14:paraId="120B2A87"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16B489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BCBE67A"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TestConfiguration</w:t>
            </w:r>
            <w:proofErr w:type="spellEnd"/>
          </w:p>
        </w:tc>
      </w:tr>
      <w:tr w:rsidR="001750DA" w:rsidRPr="00EE1EFA" w14:paraId="2B1B30B5" w14:textId="77777777">
        <w:tblPrEx>
          <w:tblBorders>
            <w:top w:val="none" w:sz="0" w:space="0" w:color="auto"/>
          </w:tblBorders>
        </w:tblPrEx>
        <w:tc>
          <w:tcPr>
            <w:tcW w:w="2628" w:type="dxa"/>
            <w:tcMar>
              <w:top w:w="80" w:type="nil"/>
              <w:left w:w="80" w:type="nil"/>
              <w:bottom w:w="80" w:type="nil"/>
              <w:right w:w="80" w:type="nil"/>
            </w:tcMar>
          </w:tcPr>
          <w:p w14:paraId="077CA74A"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42A7BCD"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7CDC50F8"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TestDescription</w:t>
            </w:r>
            <w:proofErr w:type="spellEnd"/>
          </w:p>
        </w:tc>
      </w:tr>
      <w:tr w:rsidR="001750DA" w:rsidRPr="00EE1EFA" w14:paraId="08641BB8" w14:textId="77777777">
        <w:tblPrEx>
          <w:tblBorders>
            <w:top w:val="none" w:sz="0" w:space="0" w:color="auto"/>
          </w:tblBorders>
        </w:tblPrEx>
        <w:tc>
          <w:tcPr>
            <w:tcW w:w="2628" w:type="dxa"/>
            <w:tcMar>
              <w:top w:w="80" w:type="nil"/>
              <w:left w:w="80" w:type="nil"/>
              <w:bottom w:w="80" w:type="nil"/>
              <w:right w:w="80" w:type="nil"/>
            </w:tcMar>
          </w:tcPr>
          <w:p w14:paraId="4D2857E9"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FC15C6A"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58030F05"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CollectionDataType</w:t>
            </w:r>
            <w:proofErr w:type="spellEnd"/>
          </w:p>
        </w:tc>
      </w:tr>
      <w:tr w:rsidR="001750DA" w:rsidRPr="00EE1EFA" w14:paraId="18635506" w14:textId="77777777">
        <w:tblPrEx>
          <w:tblBorders>
            <w:top w:val="none" w:sz="0" w:space="0" w:color="auto"/>
          </w:tblBorders>
        </w:tblPrEx>
        <w:tc>
          <w:tcPr>
            <w:tcW w:w="2628" w:type="dxa"/>
            <w:tcMar>
              <w:top w:w="80" w:type="nil"/>
              <w:left w:w="80" w:type="nil"/>
              <w:bottom w:w="80" w:type="nil"/>
              <w:right w:w="80" w:type="nil"/>
            </w:tcMar>
          </w:tcPr>
          <w:p w14:paraId="038820B6"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185BA8CE"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F67B3A4"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CollectionDataInstance</w:t>
            </w:r>
            <w:proofErr w:type="spellEnd"/>
          </w:p>
        </w:tc>
      </w:tr>
      <w:tr w:rsidR="001750DA" w:rsidRPr="00EE1EFA" w14:paraId="7EFCE771" w14:textId="77777777">
        <w:tblPrEx>
          <w:tblBorders>
            <w:top w:val="none" w:sz="0" w:space="0" w:color="auto"/>
          </w:tblBorders>
        </w:tblPrEx>
        <w:tc>
          <w:tcPr>
            <w:tcW w:w="2628" w:type="dxa"/>
            <w:tcMar>
              <w:top w:w="80" w:type="nil"/>
              <w:left w:w="80" w:type="nil"/>
              <w:bottom w:w="80" w:type="nil"/>
              <w:right w:w="80" w:type="nil"/>
            </w:tcMar>
          </w:tcPr>
          <w:p w14:paraId="35C194BB"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5E73A3B2"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155BD4BC"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ProcedureSignature</w:t>
            </w:r>
            <w:proofErr w:type="spellEnd"/>
          </w:p>
        </w:tc>
      </w:tr>
      <w:tr w:rsidR="001750DA" w:rsidRPr="00EE1EFA" w14:paraId="2B3E9052" w14:textId="77777777">
        <w:tblPrEx>
          <w:tblBorders>
            <w:top w:val="none" w:sz="0" w:space="0" w:color="auto"/>
          </w:tblBorders>
        </w:tblPrEx>
        <w:tc>
          <w:tcPr>
            <w:tcW w:w="2628" w:type="dxa"/>
            <w:tcMar>
              <w:top w:w="80" w:type="nil"/>
              <w:left w:w="80" w:type="nil"/>
              <w:bottom w:w="80" w:type="nil"/>
              <w:right w:w="80" w:type="nil"/>
            </w:tcMar>
          </w:tcPr>
          <w:p w14:paraId="4747CE44" w14:textId="77777777" w:rsidR="001750DA" w:rsidRPr="00EE1EFA" w:rsidRDefault="001750DA">
            <w:pPr>
              <w:pStyle w:val="PL"/>
              <w:jc w:val="right"/>
              <w:rPr>
                <w:rFonts w:cs="Courier New"/>
                <w:noProof w:val="0"/>
                <w:kern w:val="1"/>
                <w:szCs w:val="16"/>
                <w:lang w:eastAsia="et-EE"/>
              </w:rPr>
            </w:pPr>
          </w:p>
        </w:tc>
        <w:tc>
          <w:tcPr>
            <w:tcW w:w="540" w:type="dxa"/>
            <w:tcMar>
              <w:top w:w="80" w:type="nil"/>
              <w:left w:w="80" w:type="nil"/>
              <w:bottom w:w="80" w:type="nil"/>
              <w:right w:w="80" w:type="nil"/>
            </w:tcMar>
          </w:tcPr>
          <w:p w14:paraId="28C0D60E" w14:textId="77777777" w:rsidR="001750DA" w:rsidRPr="00EE1EFA" w:rsidRDefault="001750DA">
            <w:pPr>
              <w:pStyle w:val="PL"/>
              <w:rPr>
                <w:rFonts w:cs="Courier New"/>
                <w:noProof w:val="0"/>
                <w:kern w:val="1"/>
                <w:szCs w:val="16"/>
                <w:lang w:eastAsia="et-EE"/>
              </w:rPr>
            </w:pPr>
          </w:p>
        </w:tc>
        <w:tc>
          <w:tcPr>
            <w:tcW w:w="6570" w:type="dxa"/>
            <w:tcMar>
              <w:top w:w="80" w:type="nil"/>
              <w:left w:w="80" w:type="nil"/>
              <w:bottom w:w="80" w:type="nil"/>
              <w:right w:w="80" w:type="nil"/>
            </w:tcMar>
          </w:tcPr>
          <w:p w14:paraId="08E09847" w14:textId="77777777" w:rsidR="001750DA" w:rsidRPr="00EE1EFA" w:rsidRDefault="000F1760">
            <w:pPr>
              <w:pStyle w:val="PL"/>
              <w:rPr>
                <w:rFonts w:cs="Courier New"/>
                <w:noProof w:val="0"/>
                <w:kern w:val="1"/>
                <w:szCs w:val="16"/>
                <w:lang w:eastAsia="et-EE"/>
              </w:rPr>
            </w:pPr>
            <w:r w:rsidRPr="00EE1EFA">
              <w:rPr>
                <w:noProof w:val="0"/>
              </w:rPr>
              <w:t xml:space="preserve">           | </w:t>
            </w:r>
            <w:proofErr w:type="spellStart"/>
            <w:r w:rsidRPr="00EE1EFA">
              <w:rPr>
                <w:noProof w:val="0"/>
              </w:rPr>
              <w:t>PredefinedFunction</w:t>
            </w:r>
            <w:proofErr w:type="spellEnd"/>
          </w:p>
        </w:tc>
      </w:tr>
      <w:tr w:rsidR="001750DA" w:rsidRPr="00EE1EFA" w14:paraId="79F7D031" w14:textId="77777777">
        <w:tblPrEx>
          <w:tblBorders>
            <w:top w:val="none" w:sz="0" w:space="0" w:color="auto"/>
          </w:tblBorders>
        </w:tblPrEx>
        <w:tc>
          <w:tcPr>
            <w:tcW w:w="2628" w:type="dxa"/>
            <w:tcMar>
              <w:top w:w="80" w:type="nil"/>
              <w:left w:w="80" w:type="nil"/>
              <w:bottom w:w="80" w:type="nil"/>
              <w:right w:w="80" w:type="nil"/>
            </w:tcMar>
          </w:tcPr>
          <w:p w14:paraId="1A3359EE" w14:textId="77777777" w:rsidR="001750DA" w:rsidRPr="00EE1EFA" w:rsidRDefault="000F1760">
            <w:pPr>
              <w:pStyle w:val="PL"/>
              <w:jc w:val="right"/>
              <w:rPr>
                <w:rFonts w:cs="Courier New"/>
                <w:noProof w:val="0"/>
                <w:kern w:val="1"/>
                <w:szCs w:val="16"/>
                <w:lang w:eastAsia="et-EE"/>
              </w:rPr>
            </w:pPr>
            <w:proofErr w:type="spellStart"/>
            <w:r w:rsidRPr="00EE1EFA">
              <w:rPr>
                <w:noProof w:val="0"/>
              </w:rPr>
              <w:t>ParallelBehaviour</w:t>
            </w:r>
            <w:proofErr w:type="spellEnd"/>
          </w:p>
        </w:tc>
        <w:tc>
          <w:tcPr>
            <w:tcW w:w="540" w:type="dxa"/>
            <w:tcMar>
              <w:top w:w="80" w:type="nil"/>
              <w:left w:w="80" w:type="nil"/>
              <w:bottom w:w="80" w:type="nil"/>
              <w:right w:w="80" w:type="nil"/>
            </w:tcMar>
          </w:tcPr>
          <w:p w14:paraId="3F0DC585" w14:textId="77777777" w:rsidR="001750DA" w:rsidRPr="00EE1EFA" w:rsidRDefault="000F1760">
            <w:pPr>
              <w:pStyle w:val="PL"/>
              <w:rPr>
                <w:rFonts w:cs="Courier New"/>
                <w:noProof w:val="0"/>
                <w:kern w:val="1"/>
                <w:szCs w:val="16"/>
                <w:lang w:eastAsia="et-EE"/>
              </w:rPr>
            </w:pPr>
            <w:r w:rsidRPr="00EE1EFA">
              <w:rPr>
                <w:noProof w:val="0"/>
              </w:rPr>
              <w:t>::=</w:t>
            </w:r>
          </w:p>
        </w:tc>
        <w:tc>
          <w:tcPr>
            <w:tcW w:w="6570" w:type="dxa"/>
            <w:tcMar>
              <w:top w:w="80" w:type="nil"/>
              <w:left w:w="80" w:type="nil"/>
              <w:bottom w:w="80" w:type="nil"/>
              <w:right w:w="80" w:type="nil"/>
            </w:tcMar>
          </w:tcPr>
          <w:p w14:paraId="0E5F52CA" w14:textId="77777777" w:rsidR="001750DA" w:rsidRPr="00EE1EFA" w:rsidRDefault="000F1760">
            <w:pPr>
              <w:pStyle w:val="PL"/>
              <w:rPr>
                <w:rFonts w:cs="Courier New"/>
                <w:noProof w:val="0"/>
                <w:kern w:val="1"/>
                <w:szCs w:val="16"/>
                <w:lang w:eastAsia="et-EE"/>
              </w:rPr>
            </w:pPr>
            <w:r w:rsidRPr="00EE1EFA">
              <w:rPr>
                <w:noProof w:val="0"/>
              </w:rPr>
              <w:t xml:space="preserve">'run' Block </w:t>
            </w:r>
            <w:proofErr w:type="gramStart"/>
            <w:r w:rsidRPr="00EE1EFA">
              <w:rPr>
                <w:noProof w:val="0"/>
              </w:rPr>
              <w:t>( '</w:t>
            </w:r>
            <w:proofErr w:type="gramEnd"/>
            <w:r w:rsidRPr="00EE1EFA">
              <w:rPr>
                <w:noProof w:val="0"/>
              </w:rPr>
              <w:t xml:space="preserve">in' 'parallel' 'to' Block )*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6856A7FC" w14:textId="77777777">
        <w:tblPrEx>
          <w:tblBorders>
            <w:top w:val="none" w:sz="0" w:space="0" w:color="auto"/>
          </w:tblBorders>
        </w:tblPrEx>
        <w:tc>
          <w:tcPr>
            <w:tcW w:w="2628" w:type="dxa"/>
            <w:tcMar>
              <w:top w:w="80" w:type="nil"/>
              <w:left w:w="80" w:type="nil"/>
              <w:bottom w:w="80" w:type="nil"/>
              <w:right w:w="80" w:type="nil"/>
            </w:tcMar>
          </w:tcPr>
          <w:p w14:paraId="32FAEC93" w14:textId="77777777" w:rsidR="001750DA" w:rsidRPr="00EE1EFA" w:rsidRDefault="000F1760">
            <w:pPr>
              <w:pStyle w:val="PL"/>
              <w:jc w:val="right"/>
              <w:rPr>
                <w:noProof w:val="0"/>
              </w:rPr>
            </w:pPr>
            <w:r w:rsidRPr="00EE1EFA">
              <w:rPr>
                <w:noProof w:val="0"/>
              </w:rPr>
              <w:t>Parameter</w:t>
            </w:r>
          </w:p>
        </w:tc>
        <w:tc>
          <w:tcPr>
            <w:tcW w:w="540" w:type="dxa"/>
            <w:tcMar>
              <w:top w:w="80" w:type="nil"/>
              <w:left w:w="80" w:type="nil"/>
              <w:bottom w:w="80" w:type="nil"/>
              <w:right w:w="80" w:type="nil"/>
            </w:tcMar>
          </w:tcPr>
          <w:p w14:paraId="5F529825"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EA3ADFC" w14:textId="77777777" w:rsidR="001750DA" w:rsidRPr="00EE1EFA" w:rsidRDefault="000F1760">
            <w:pPr>
              <w:pStyle w:val="PL"/>
              <w:rPr>
                <w:noProof w:val="0"/>
              </w:rPr>
            </w:pPr>
            <w:r w:rsidRPr="00EE1EFA">
              <w:rPr>
                <w:noProof w:val="0"/>
              </w:rPr>
              <w:t>Member</w:t>
            </w:r>
          </w:p>
        </w:tc>
      </w:tr>
      <w:tr w:rsidR="001750DA" w:rsidRPr="00EE1EFA" w14:paraId="05A60901" w14:textId="77777777">
        <w:tblPrEx>
          <w:tblBorders>
            <w:top w:val="none" w:sz="0" w:space="0" w:color="auto"/>
          </w:tblBorders>
        </w:tblPrEx>
        <w:tc>
          <w:tcPr>
            <w:tcW w:w="2628" w:type="dxa"/>
            <w:tcMar>
              <w:top w:w="80" w:type="nil"/>
              <w:left w:w="80" w:type="nil"/>
              <w:bottom w:w="80" w:type="nil"/>
              <w:right w:w="80" w:type="nil"/>
            </w:tcMar>
          </w:tcPr>
          <w:p w14:paraId="5F777019" w14:textId="77777777" w:rsidR="001750DA" w:rsidRPr="00EE1EFA" w:rsidRDefault="001750DA">
            <w:pPr>
              <w:pStyle w:val="PL"/>
              <w:jc w:val="right"/>
              <w:rPr>
                <w:noProof w:val="0"/>
              </w:rPr>
            </w:pPr>
          </w:p>
        </w:tc>
        <w:tc>
          <w:tcPr>
            <w:tcW w:w="540" w:type="dxa"/>
            <w:tcMar>
              <w:top w:w="80" w:type="nil"/>
              <w:left w:w="80" w:type="nil"/>
              <w:bottom w:w="80" w:type="nil"/>
              <w:right w:w="80" w:type="nil"/>
            </w:tcMar>
          </w:tcPr>
          <w:p w14:paraId="04144B19" w14:textId="77777777" w:rsidR="001750DA" w:rsidRPr="00EE1EFA" w:rsidRDefault="001750DA">
            <w:pPr>
              <w:pStyle w:val="PL"/>
              <w:rPr>
                <w:noProof w:val="0"/>
              </w:rPr>
            </w:pPr>
          </w:p>
        </w:tc>
        <w:tc>
          <w:tcPr>
            <w:tcW w:w="6570" w:type="dxa"/>
            <w:tcMar>
              <w:top w:w="80" w:type="nil"/>
              <w:left w:w="80" w:type="nil"/>
              <w:bottom w:w="80" w:type="nil"/>
              <w:right w:w="80" w:type="nil"/>
            </w:tcMar>
          </w:tcPr>
          <w:p w14:paraId="1991B3A9" w14:textId="77777777" w:rsidR="001750DA" w:rsidRPr="00EE1EFA" w:rsidRDefault="000F1760">
            <w:pPr>
              <w:pStyle w:val="PL"/>
              <w:rPr>
                <w:noProof w:val="0"/>
              </w:rPr>
            </w:pPr>
            <w:r w:rsidRPr="00EE1EFA">
              <w:rPr>
                <w:noProof w:val="0"/>
              </w:rPr>
              <w:t xml:space="preserve">           | </w:t>
            </w:r>
            <w:proofErr w:type="spellStart"/>
            <w:r w:rsidRPr="00EE1EFA">
              <w:rPr>
                <w:noProof w:val="0"/>
              </w:rPr>
              <w:t>FormalParameter</w:t>
            </w:r>
            <w:proofErr w:type="spellEnd"/>
          </w:p>
        </w:tc>
      </w:tr>
      <w:tr w:rsidR="001750DA" w:rsidRPr="00EE1EFA" w14:paraId="7103ABC5" w14:textId="77777777">
        <w:tblPrEx>
          <w:tblBorders>
            <w:top w:val="none" w:sz="0" w:space="0" w:color="auto"/>
          </w:tblBorders>
        </w:tblPrEx>
        <w:tc>
          <w:tcPr>
            <w:tcW w:w="2628" w:type="dxa"/>
            <w:tcMar>
              <w:top w:w="80" w:type="nil"/>
              <w:left w:w="80" w:type="nil"/>
              <w:bottom w:w="80" w:type="nil"/>
              <w:right w:w="80" w:type="nil"/>
            </w:tcMar>
          </w:tcPr>
          <w:p w14:paraId="4DB41E17" w14:textId="77777777" w:rsidR="001750DA" w:rsidRPr="00EE1EFA" w:rsidRDefault="000F1760">
            <w:pPr>
              <w:pStyle w:val="PL"/>
              <w:jc w:val="right"/>
              <w:rPr>
                <w:noProof w:val="0"/>
              </w:rPr>
            </w:pPr>
            <w:proofErr w:type="spellStart"/>
            <w:r w:rsidRPr="00EE1EFA">
              <w:rPr>
                <w:noProof w:val="0"/>
              </w:rPr>
              <w:t>FormalParameter</w:t>
            </w:r>
            <w:proofErr w:type="spellEnd"/>
          </w:p>
        </w:tc>
        <w:tc>
          <w:tcPr>
            <w:tcW w:w="540" w:type="dxa"/>
            <w:tcMar>
              <w:top w:w="80" w:type="nil"/>
              <w:left w:w="80" w:type="nil"/>
              <w:bottom w:w="80" w:type="nil"/>
              <w:right w:w="80" w:type="nil"/>
            </w:tcMar>
          </w:tcPr>
          <w:p w14:paraId="11F33113"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39AE5BC7" w14:textId="77777777" w:rsidR="001750DA" w:rsidRPr="00EE1EFA" w:rsidRDefault="000F1760">
            <w:pPr>
              <w:pStyle w:val="PL"/>
              <w:rPr>
                <w:noProof w:val="0"/>
              </w:rPr>
            </w:pPr>
            <w:r w:rsidRPr="00EE1EFA">
              <w:rPr>
                <w:noProof w:val="0"/>
              </w:rPr>
              <w:t xml:space="preserve">Identifier 'of' 'type' Identifier </w:t>
            </w:r>
            <w:proofErr w:type="gramStart"/>
            <w:r w:rsidRPr="00EE1EFA">
              <w:rPr>
                <w:noProof w:val="0"/>
              </w:rPr>
              <w:t>( '</w:t>
            </w:r>
            <w:proofErr w:type="gramEnd"/>
            <w:r w:rsidRPr="00EE1EFA">
              <w:rPr>
                <w:noProof w:val="0"/>
              </w:rPr>
              <w:t>with' '{' Comment* Annotation* '}' )?</w:t>
            </w:r>
          </w:p>
        </w:tc>
      </w:tr>
      <w:tr w:rsidR="001750DA" w:rsidRPr="00EE1EFA" w14:paraId="2964B6B4" w14:textId="77777777">
        <w:tblPrEx>
          <w:tblBorders>
            <w:top w:val="none" w:sz="0" w:space="0" w:color="auto"/>
          </w:tblBorders>
        </w:tblPrEx>
        <w:tc>
          <w:tcPr>
            <w:tcW w:w="2628" w:type="dxa"/>
            <w:tcMar>
              <w:top w:w="80" w:type="nil"/>
              <w:left w:w="80" w:type="nil"/>
              <w:bottom w:w="80" w:type="nil"/>
              <w:right w:w="80" w:type="nil"/>
            </w:tcMar>
          </w:tcPr>
          <w:p w14:paraId="34E19389" w14:textId="77777777" w:rsidR="001750DA" w:rsidRPr="00EE1EFA" w:rsidRDefault="000F1760">
            <w:pPr>
              <w:pStyle w:val="PL"/>
              <w:jc w:val="right"/>
              <w:rPr>
                <w:noProof w:val="0"/>
              </w:rPr>
            </w:pPr>
            <w:proofErr w:type="spellStart"/>
            <w:r w:rsidRPr="00EE1EFA">
              <w:rPr>
                <w:noProof w:val="0"/>
              </w:rPr>
              <w:lastRenderedPageBreak/>
              <w:t>TimeLabelUse</w:t>
            </w:r>
            <w:proofErr w:type="spellEnd"/>
          </w:p>
        </w:tc>
        <w:tc>
          <w:tcPr>
            <w:tcW w:w="540" w:type="dxa"/>
            <w:tcMar>
              <w:top w:w="80" w:type="nil"/>
              <w:left w:w="80" w:type="nil"/>
              <w:bottom w:w="80" w:type="nil"/>
              <w:right w:w="80" w:type="nil"/>
            </w:tcMar>
          </w:tcPr>
          <w:p w14:paraId="4CE5C90F"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65F1992" w14:textId="77777777" w:rsidR="001750DA" w:rsidRPr="00EE1EFA" w:rsidRDefault="000F1760">
            <w:pPr>
              <w:pStyle w:val="PL"/>
              <w:rPr>
                <w:noProof w:val="0"/>
              </w:rPr>
            </w:pPr>
            <w:r w:rsidRPr="00EE1EFA">
              <w:rPr>
                <w:noProof w:val="0"/>
              </w:rPr>
              <w:t xml:space="preserve">'time' 'label' Identifier </w:t>
            </w:r>
            <w:proofErr w:type="gramStart"/>
            <w:r w:rsidRPr="00EE1EFA">
              <w:rPr>
                <w:noProof w:val="0"/>
              </w:rPr>
              <w:t>( '.'</w:t>
            </w:r>
            <w:proofErr w:type="gramEnd"/>
            <w:r w:rsidRPr="00EE1EFA">
              <w:rPr>
                <w:noProof w:val="0"/>
              </w:rPr>
              <w:t xml:space="preserve"> </w:t>
            </w:r>
            <w:proofErr w:type="spellStart"/>
            <w:r w:rsidRPr="00EE1EFA">
              <w:rPr>
                <w:noProof w:val="0"/>
              </w:rPr>
              <w:t>TimeLabelUseKind</w:t>
            </w:r>
            <w:proofErr w:type="spellEnd"/>
            <w:r w:rsidRPr="00EE1EFA">
              <w:rPr>
                <w:noProof w:val="0"/>
              </w:rPr>
              <w:t xml:space="preserve"> )? </w:t>
            </w:r>
            <w:proofErr w:type="gramStart"/>
            <w:r w:rsidRPr="00EE1EFA">
              <w:rPr>
                <w:noProof w:val="0"/>
              </w:rPr>
              <w:t>( '</w:t>
            </w:r>
            <w:proofErr w:type="gramEnd"/>
            <w:r w:rsidRPr="00EE1EFA">
              <w:rPr>
                <w:noProof w:val="0"/>
              </w:rPr>
              <w:t xml:space="preserve">with' '{' ( 'argument' '{'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gramStart"/>
            <w:r w:rsidRPr="00EE1EFA">
              <w:rPr>
                <w:noProof w:val="0"/>
              </w:rPr>
              <w:t>( '</w:t>
            </w:r>
            <w:proofErr w:type="gramEnd"/>
            <w:r w:rsidRPr="00EE1EFA">
              <w:rPr>
                <w:noProof w:val="0"/>
              </w:rPr>
              <w:t>name' Identifier )? Comment* Annotation* '}' )?</w:t>
            </w:r>
          </w:p>
        </w:tc>
      </w:tr>
      <w:tr w:rsidR="001750DA" w:rsidRPr="00EE1EFA" w14:paraId="4CCAE068" w14:textId="77777777">
        <w:tblPrEx>
          <w:tblBorders>
            <w:top w:val="none" w:sz="0" w:space="0" w:color="auto"/>
          </w:tblBorders>
        </w:tblPrEx>
        <w:tc>
          <w:tcPr>
            <w:tcW w:w="2628" w:type="dxa"/>
            <w:tcMar>
              <w:top w:w="80" w:type="nil"/>
              <w:left w:w="80" w:type="nil"/>
              <w:bottom w:w="80" w:type="nil"/>
              <w:right w:w="80" w:type="nil"/>
            </w:tcMar>
          </w:tcPr>
          <w:p w14:paraId="17C1E7DE" w14:textId="77777777" w:rsidR="001750DA" w:rsidRPr="00EE1EFA" w:rsidRDefault="000F1760">
            <w:pPr>
              <w:pStyle w:val="PL"/>
              <w:jc w:val="right"/>
              <w:rPr>
                <w:noProof w:val="0"/>
              </w:rPr>
            </w:pPr>
            <w:proofErr w:type="spellStart"/>
            <w:r w:rsidRPr="00EE1EFA">
              <w:rPr>
                <w:noProof w:val="0"/>
              </w:rPr>
              <w:t>FormalParameterUse</w:t>
            </w:r>
            <w:proofErr w:type="spellEnd"/>
          </w:p>
        </w:tc>
        <w:tc>
          <w:tcPr>
            <w:tcW w:w="540" w:type="dxa"/>
            <w:tcMar>
              <w:top w:w="80" w:type="nil"/>
              <w:left w:w="80" w:type="nil"/>
              <w:bottom w:w="80" w:type="nil"/>
              <w:right w:w="80" w:type="nil"/>
            </w:tcMar>
          </w:tcPr>
          <w:p w14:paraId="04E8E646"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5D6CEDD" w14:textId="77777777" w:rsidR="001750DA" w:rsidRPr="00EE1EFA" w:rsidRDefault="000F1760">
            <w:pPr>
              <w:pStyle w:val="PL"/>
              <w:rPr>
                <w:noProof w:val="0"/>
              </w:rPr>
            </w:pPr>
            <w:r w:rsidRPr="00EE1EFA">
              <w:rPr>
                <w:noProof w:val="0"/>
              </w:rPr>
              <w:t xml:space="preserve">'parameter' Identifier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spellStart"/>
            <w:r w:rsidRPr="00EE1EFA">
              <w:rPr>
                <w:noProof w:val="0"/>
              </w:rPr>
              <w:t>CollectionReference</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MemberReference</w:t>
            </w:r>
            <w:proofErr w:type="spellEnd"/>
            <w:r w:rsidRPr="00EE1EFA">
              <w:rPr>
                <w:noProof w:val="0"/>
              </w:rPr>
              <w:t xml:space="preserve"> )* ( 'with' '{' ( 'name' Identifier )? Comment* Annotation* '}' )?</w:t>
            </w:r>
          </w:p>
        </w:tc>
      </w:tr>
      <w:tr w:rsidR="001750DA" w:rsidRPr="00EE1EFA" w14:paraId="136F0D10" w14:textId="77777777">
        <w:tblPrEx>
          <w:tblBorders>
            <w:top w:val="none" w:sz="0" w:space="0" w:color="auto"/>
          </w:tblBorders>
        </w:tblPrEx>
        <w:tc>
          <w:tcPr>
            <w:tcW w:w="2628" w:type="dxa"/>
            <w:tcMar>
              <w:top w:w="80" w:type="nil"/>
              <w:left w:w="80" w:type="nil"/>
              <w:bottom w:w="80" w:type="nil"/>
              <w:right w:w="80" w:type="nil"/>
            </w:tcMar>
          </w:tcPr>
          <w:p w14:paraId="1E0FD3D2" w14:textId="77777777" w:rsidR="001750DA" w:rsidRPr="00EE1EFA" w:rsidRDefault="000F1760">
            <w:pPr>
              <w:pStyle w:val="PL"/>
              <w:jc w:val="right"/>
              <w:rPr>
                <w:noProof w:val="0"/>
              </w:rPr>
            </w:pPr>
            <w:proofErr w:type="spellStart"/>
            <w:r w:rsidRPr="00EE1EFA">
              <w:rPr>
                <w:noProof w:val="0"/>
              </w:rPr>
              <w:t>PeriodicBehaviour</w:t>
            </w:r>
            <w:proofErr w:type="spellEnd"/>
          </w:p>
        </w:tc>
        <w:tc>
          <w:tcPr>
            <w:tcW w:w="540" w:type="dxa"/>
            <w:tcMar>
              <w:top w:w="80" w:type="nil"/>
              <w:left w:w="80" w:type="nil"/>
              <w:bottom w:w="80" w:type="nil"/>
              <w:right w:w="80" w:type="nil"/>
            </w:tcMar>
          </w:tcPr>
          <w:p w14:paraId="603DD131"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3E8F1D97" w14:textId="77777777" w:rsidR="001750DA" w:rsidRPr="00EE1EFA" w:rsidRDefault="000F1760">
            <w:pPr>
              <w:pStyle w:val="PL"/>
              <w:rPr>
                <w:noProof w:val="0"/>
              </w:rPr>
            </w:pPr>
            <w:r w:rsidRPr="00EE1EFA">
              <w:rPr>
                <w:noProof w:val="0"/>
              </w:rPr>
              <w:t xml:space="preserve">'every' </w:t>
            </w:r>
            <w:proofErr w:type="spellStart"/>
            <w:r w:rsidRPr="00EE1EFA">
              <w:rPr>
                <w:noProof w:val="0"/>
              </w:rPr>
              <w:t>LocalExpression</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LocalExpression</w:t>
            </w:r>
            <w:proofErr w:type="spellEnd"/>
            <w:r w:rsidRPr="00EE1EFA">
              <w:rPr>
                <w:noProof w:val="0"/>
              </w:rPr>
              <w:t xml:space="preserve"> )* Block ( 'with' '{' Comment* Annotation* ( 'test' 'objectives' ':' Identifier ( ',' Identifier )* ';' )? </w:t>
            </w:r>
            <w:proofErr w:type="gramStart"/>
            <w:r w:rsidRPr="00EE1EFA">
              <w:rPr>
                <w:noProof w:val="0"/>
              </w:rPr>
              <w:t>( '</w:t>
            </w:r>
            <w:proofErr w:type="gramEnd"/>
            <w:r w:rsidRPr="00EE1EFA">
              <w:rPr>
                <w:noProof w:val="0"/>
              </w:rPr>
              <w:t>name' Identifier )? '}' )?</w:t>
            </w:r>
          </w:p>
        </w:tc>
      </w:tr>
      <w:tr w:rsidR="001750DA" w:rsidRPr="00EE1EFA" w14:paraId="643C1A24" w14:textId="77777777">
        <w:tblPrEx>
          <w:tblBorders>
            <w:top w:val="none" w:sz="0" w:space="0" w:color="auto"/>
          </w:tblBorders>
        </w:tblPrEx>
        <w:tc>
          <w:tcPr>
            <w:tcW w:w="2628" w:type="dxa"/>
            <w:tcMar>
              <w:top w:w="80" w:type="nil"/>
              <w:left w:w="80" w:type="nil"/>
              <w:bottom w:w="80" w:type="nil"/>
              <w:right w:w="80" w:type="nil"/>
            </w:tcMar>
          </w:tcPr>
          <w:p w14:paraId="2654E52C" w14:textId="77777777" w:rsidR="001750DA" w:rsidRPr="00EE1EFA" w:rsidRDefault="000F1760">
            <w:pPr>
              <w:pStyle w:val="PL"/>
              <w:jc w:val="right"/>
              <w:rPr>
                <w:noProof w:val="0"/>
              </w:rPr>
            </w:pPr>
            <w:r w:rsidRPr="00EE1EFA">
              <w:rPr>
                <w:noProof w:val="0"/>
              </w:rPr>
              <w:t>Quiescence</w:t>
            </w:r>
          </w:p>
        </w:tc>
        <w:tc>
          <w:tcPr>
            <w:tcW w:w="540" w:type="dxa"/>
            <w:tcMar>
              <w:top w:w="80" w:type="nil"/>
              <w:left w:w="80" w:type="nil"/>
              <w:bottom w:w="80" w:type="nil"/>
              <w:right w:w="80" w:type="nil"/>
            </w:tcMar>
          </w:tcPr>
          <w:p w14:paraId="21E891F7"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234876B" w14:textId="77777777" w:rsidR="001750DA" w:rsidRPr="00EE1EFA" w:rsidRDefault="000F1760">
            <w:pPr>
              <w:pStyle w:val="PL"/>
              <w:rPr>
                <w:noProof w:val="0"/>
              </w:rPr>
            </w:pPr>
            <w:proofErr w:type="gramStart"/>
            <w:r w:rsidRPr="00EE1EFA">
              <w:rPr>
                <w:noProof w:val="0"/>
              </w:rPr>
              <w:t>( '</w:t>
            </w:r>
            <w:proofErr w:type="gramEnd"/>
            <w:r w:rsidRPr="00EE1EFA">
              <w:rPr>
                <w:noProof w:val="0"/>
              </w:rPr>
              <w:t xml:space="preserve">component' Identifier | 'gate' </w:t>
            </w:r>
            <w:proofErr w:type="spellStart"/>
            <w:r w:rsidRPr="00EE1EFA">
              <w:rPr>
                <w:noProof w:val="0"/>
              </w:rPr>
              <w:t>IdentifierDot</w:t>
            </w:r>
            <w:proofErr w:type="spellEnd"/>
            <w:r w:rsidRPr="00EE1EFA">
              <w:rPr>
                <w:noProof w:val="0"/>
              </w:rPr>
              <w:t xml:space="preserve"> ) 'is' 'quiet' 'for' </w:t>
            </w:r>
            <w:proofErr w:type="spellStart"/>
            <w:r w:rsidRPr="00EE1EFA">
              <w:rPr>
                <w:noProof w:val="0"/>
              </w:rPr>
              <w:t>DataUse</w:t>
            </w:r>
            <w:proofErr w:type="spellEnd"/>
            <w:r w:rsidRPr="00EE1EFA">
              <w:rPr>
                <w:noProof w:val="0"/>
              </w:rPr>
              <w:t xml:space="preserve"> ( 'with'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0E3E3BD8" w14:textId="77777777">
        <w:tblPrEx>
          <w:tblBorders>
            <w:top w:val="none" w:sz="0" w:space="0" w:color="auto"/>
          </w:tblBorders>
        </w:tblPrEx>
        <w:tc>
          <w:tcPr>
            <w:tcW w:w="2628" w:type="dxa"/>
            <w:tcMar>
              <w:top w:w="80" w:type="nil"/>
              <w:left w:w="80" w:type="nil"/>
              <w:bottom w:w="80" w:type="nil"/>
              <w:right w:w="80" w:type="nil"/>
            </w:tcMar>
          </w:tcPr>
          <w:p w14:paraId="70C3C419" w14:textId="77777777" w:rsidR="001750DA" w:rsidRPr="00EE1EFA" w:rsidRDefault="000F1760">
            <w:pPr>
              <w:pStyle w:val="PL"/>
              <w:jc w:val="right"/>
              <w:rPr>
                <w:noProof w:val="0"/>
              </w:rPr>
            </w:pPr>
            <w:proofErr w:type="spellStart"/>
            <w:r w:rsidRPr="00EE1EFA">
              <w:rPr>
                <w:noProof w:val="0"/>
              </w:rPr>
              <w:t>SimpleDataInstance_Impl</w:t>
            </w:r>
            <w:proofErr w:type="spellEnd"/>
          </w:p>
        </w:tc>
        <w:tc>
          <w:tcPr>
            <w:tcW w:w="540" w:type="dxa"/>
            <w:tcMar>
              <w:top w:w="80" w:type="nil"/>
              <w:left w:w="80" w:type="nil"/>
              <w:bottom w:w="80" w:type="nil"/>
              <w:right w:w="80" w:type="nil"/>
            </w:tcMar>
          </w:tcPr>
          <w:p w14:paraId="2146D7F0"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35D6D88C" w14:textId="77777777" w:rsidR="001750DA" w:rsidRPr="00EE1EFA" w:rsidRDefault="000F1760">
            <w:pPr>
              <w:pStyle w:val="PL"/>
              <w:rPr>
                <w:noProof w:val="0"/>
              </w:rPr>
            </w:pPr>
            <w:r w:rsidRPr="00EE1EFA">
              <w:rPr>
                <w:noProof w:val="0"/>
              </w:rPr>
              <w:t xml:space="preserve">Identifier </w:t>
            </w:r>
            <w:proofErr w:type="gramStart"/>
            <w:r w:rsidRPr="00EE1EFA">
              <w:rPr>
                <w:noProof w:val="0"/>
              </w:rPr>
              <w:t>( Identifier</w:t>
            </w:r>
            <w:proofErr w:type="gramEnd"/>
            <w:r w:rsidRPr="00EE1EFA">
              <w:rPr>
                <w:noProof w:val="0"/>
              </w:rPr>
              <w:t xml:space="preserve"> | </w:t>
            </w:r>
            <w:proofErr w:type="spellStart"/>
            <w:r w:rsidRPr="00EE1EFA">
              <w:rPr>
                <w:noProof w:val="0"/>
              </w:rPr>
              <w:t>NumberAsIdentifier</w:t>
            </w:r>
            <w:proofErr w:type="spellEnd"/>
            <w:r w:rsidRPr="00EE1EFA">
              <w:rPr>
                <w:noProof w:val="0"/>
              </w:rPr>
              <w:t xml:space="preserve"> ) ( 'with' '{' Comment* Annotation* '}' )? ';'</w:t>
            </w:r>
          </w:p>
        </w:tc>
      </w:tr>
      <w:tr w:rsidR="001750DA" w:rsidRPr="00EE1EFA" w14:paraId="368FA7D0" w14:textId="77777777">
        <w:tblPrEx>
          <w:tblBorders>
            <w:top w:val="none" w:sz="0" w:space="0" w:color="auto"/>
          </w:tblBorders>
        </w:tblPrEx>
        <w:tc>
          <w:tcPr>
            <w:tcW w:w="2628" w:type="dxa"/>
            <w:tcMar>
              <w:top w:w="80" w:type="nil"/>
              <w:left w:w="80" w:type="nil"/>
              <w:bottom w:w="80" w:type="nil"/>
              <w:right w:w="80" w:type="nil"/>
            </w:tcMar>
          </w:tcPr>
          <w:p w14:paraId="048A7DCD" w14:textId="77777777" w:rsidR="001750DA" w:rsidRPr="00EE1EFA" w:rsidRDefault="000F1760">
            <w:pPr>
              <w:pStyle w:val="PL"/>
              <w:jc w:val="right"/>
              <w:rPr>
                <w:noProof w:val="0"/>
              </w:rPr>
            </w:pPr>
            <w:proofErr w:type="spellStart"/>
            <w:r w:rsidRPr="00EE1EFA">
              <w:rPr>
                <w:noProof w:val="0"/>
              </w:rPr>
              <w:t>SimpleDataType_Impl</w:t>
            </w:r>
            <w:proofErr w:type="spellEnd"/>
          </w:p>
        </w:tc>
        <w:tc>
          <w:tcPr>
            <w:tcW w:w="540" w:type="dxa"/>
            <w:tcMar>
              <w:top w:w="80" w:type="nil"/>
              <w:left w:w="80" w:type="nil"/>
              <w:bottom w:w="80" w:type="nil"/>
              <w:right w:w="80" w:type="nil"/>
            </w:tcMar>
          </w:tcPr>
          <w:p w14:paraId="5008DB04"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EC71578" w14:textId="77777777" w:rsidR="001750DA" w:rsidRPr="00EE1EFA" w:rsidRDefault="000F1760">
            <w:pPr>
              <w:pStyle w:val="PL"/>
              <w:rPr>
                <w:noProof w:val="0"/>
              </w:rPr>
            </w:pPr>
            <w:r w:rsidRPr="00EE1EFA">
              <w:rPr>
                <w:noProof w:val="0"/>
              </w:rPr>
              <w:t xml:space="preserve">'Type' Identifier </w:t>
            </w:r>
            <w:proofErr w:type="gramStart"/>
            <w:r w:rsidRPr="00EE1EFA">
              <w:rPr>
                <w:noProof w:val="0"/>
              </w:rPr>
              <w:t>( '</w:t>
            </w:r>
            <w:proofErr w:type="gramEnd"/>
            <w:r w:rsidRPr="00EE1EFA">
              <w:rPr>
                <w:noProof w:val="0"/>
              </w:rPr>
              <w:t>with' '{' Comment* Annotation* '}' )? ';'</w:t>
            </w:r>
          </w:p>
        </w:tc>
      </w:tr>
      <w:tr w:rsidR="001750DA" w:rsidRPr="00EE1EFA" w14:paraId="681DB0F7" w14:textId="77777777">
        <w:tblPrEx>
          <w:tblBorders>
            <w:top w:val="none" w:sz="0" w:space="0" w:color="auto"/>
          </w:tblBorders>
        </w:tblPrEx>
        <w:tc>
          <w:tcPr>
            <w:tcW w:w="2628" w:type="dxa"/>
            <w:tcMar>
              <w:top w:w="80" w:type="nil"/>
              <w:left w:w="80" w:type="nil"/>
              <w:bottom w:w="80" w:type="nil"/>
              <w:right w:w="80" w:type="nil"/>
            </w:tcMar>
          </w:tcPr>
          <w:p w14:paraId="40259CEC" w14:textId="77777777" w:rsidR="001750DA" w:rsidRPr="00EE1EFA" w:rsidRDefault="000F1760">
            <w:pPr>
              <w:pStyle w:val="PL"/>
              <w:jc w:val="right"/>
              <w:rPr>
                <w:noProof w:val="0"/>
              </w:rPr>
            </w:pPr>
            <w:proofErr w:type="spellStart"/>
            <w:r w:rsidRPr="00EE1EFA">
              <w:rPr>
                <w:noProof w:val="0"/>
              </w:rPr>
              <w:t>StaticDataUse</w:t>
            </w:r>
            <w:proofErr w:type="spellEnd"/>
          </w:p>
        </w:tc>
        <w:tc>
          <w:tcPr>
            <w:tcW w:w="540" w:type="dxa"/>
            <w:tcMar>
              <w:top w:w="80" w:type="nil"/>
              <w:left w:w="80" w:type="nil"/>
              <w:bottom w:w="80" w:type="nil"/>
              <w:right w:w="80" w:type="nil"/>
            </w:tcMar>
          </w:tcPr>
          <w:p w14:paraId="7E01D2B6"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6FD8D2D" w14:textId="77777777" w:rsidR="001750DA" w:rsidRPr="00EE1EFA" w:rsidRDefault="000F1760">
            <w:pPr>
              <w:pStyle w:val="PL"/>
              <w:rPr>
                <w:noProof w:val="0"/>
              </w:rPr>
            </w:pPr>
            <w:proofErr w:type="spellStart"/>
            <w:r w:rsidRPr="00EE1EFA">
              <w:rPr>
                <w:noProof w:val="0"/>
              </w:rPr>
              <w:t>DataInstanceUse</w:t>
            </w:r>
            <w:proofErr w:type="spellEnd"/>
          </w:p>
        </w:tc>
      </w:tr>
      <w:tr w:rsidR="001750DA" w:rsidRPr="00EE1EFA" w14:paraId="3BACA638" w14:textId="77777777">
        <w:tblPrEx>
          <w:tblBorders>
            <w:top w:val="none" w:sz="0" w:space="0" w:color="auto"/>
          </w:tblBorders>
        </w:tblPrEx>
        <w:tc>
          <w:tcPr>
            <w:tcW w:w="2628" w:type="dxa"/>
            <w:tcMar>
              <w:top w:w="80" w:type="nil"/>
              <w:left w:w="80" w:type="nil"/>
              <w:bottom w:w="80" w:type="nil"/>
              <w:right w:w="80" w:type="nil"/>
            </w:tcMar>
          </w:tcPr>
          <w:p w14:paraId="561AE7B8" w14:textId="77777777" w:rsidR="001750DA" w:rsidRPr="00EE1EFA" w:rsidRDefault="001750DA">
            <w:pPr>
              <w:pStyle w:val="PL"/>
              <w:jc w:val="right"/>
              <w:rPr>
                <w:noProof w:val="0"/>
              </w:rPr>
            </w:pPr>
          </w:p>
        </w:tc>
        <w:tc>
          <w:tcPr>
            <w:tcW w:w="540" w:type="dxa"/>
            <w:tcMar>
              <w:top w:w="80" w:type="nil"/>
              <w:left w:w="80" w:type="nil"/>
              <w:bottom w:w="80" w:type="nil"/>
              <w:right w:w="80" w:type="nil"/>
            </w:tcMar>
          </w:tcPr>
          <w:p w14:paraId="61385E93" w14:textId="77777777" w:rsidR="001750DA" w:rsidRPr="00EE1EFA" w:rsidRDefault="001750DA">
            <w:pPr>
              <w:pStyle w:val="PL"/>
              <w:rPr>
                <w:noProof w:val="0"/>
              </w:rPr>
            </w:pPr>
          </w:p>
        </w:tc>
        <w:tc>
          <w:tcPr>
            <w:tcW w:w="6570" w:type="dxa"/>
            <w:tcMar>
              <w:top w:w="80" w:type="nil"/>
              <w:left w:w="80" w:type="nil"/>
              <w:bottom w:w="80" w:type="nil"/>
              <w:right w:w="80" w:type="nil"/>
            </w:tcMar>
          </w:tcPr>
          <w:p w14:paraId="4A911A59" w14:textId="77777777" w:rsidR="001750DA" w:rsidRPr="00EE1EFA" w:rsidRDefault="000F1760">
            <w:pPr>
              <w:pStyle w:val="PL"/>
              <w:rPr>
                <w:noProof w:val="0"/>
              </w:rPr>
            </w:pPr>
            <w:r w:rsidRPr="00EE1EFA">
              <w:rPr>
                <w:noProof w:val="0"/>
              </w:rPr>
              <w:t xml:space="preserve">           | </w:t>
            </w:r>
            <w:proofErr w:type="spellStart"/>
            <w:r w:rsidRPr="00EE1EFA">
              <w:rPr>
                <w:noProof w:val="0"/>
              </w:rPr>
              <w:t>AnyValue</w:t>
            </w:r>
            <w:proofErr w:type="spellEnd"/>
          </w:p>
        </w:tc>
      </w:tr>
      <w:tr w:rsidR="001750DA" w:rsidRPr="00EE1EFA" w14:paraId="2EF1D68C" w14:textId="77777777">
        <w:tblPrEx>
          <w:tblBorders>
            <w:top w:val="none" w:sz="0" w:space="0" w:color="auto"/>
          </w:tblBorders>
        </w:tblPrEx>
        <w:tc>
          <w:tcPr>
            <w:tcW w:w="2628" w:type="dxa"/>
            <w:tcMar>
              <w:top w:w="80" w:type="nil"/>
              <w:left w:w="80" w:type="nil"/>
              <w:bottom w:w="80" w:type="nil"/>
              <w:right w:w="80" w:type="nil"/>
            </w:tcMar>
          </w:tcPr>
          <w:p w14:paraId="69717CAC" w14:textId="77777777" w:rsidR="001750DA" w:rsidRPr="00EE1EFA" w:rsidRDefault="001750DA">
            <w:pPr>
              <w:pStyle w:val="PL"/>
              <w:jc w:val="right"/>
              <w:rPr>
                <w:noProof w:val="0"/>
              </w:rPr>
            </w:pPr>
          </w:p>
        </w:tc>
        <w:tc>
          <w:tcPr>
            <w:tcW w:w="540" w:type="dxa"/>
            <w:tcMar>
              <w:top w:w="80" w:type="nil"/>
              <w:left w:w="80" w:type="nil"/>
              <w:bottom w:w="80" w:type="nil"/>
              <w:right w:w="80" w:type="nil"/>
            </w:tcMar>
          </w:tcPr>
          <w:p w14:paraId="41C8B384" w14:textId="77777777" w:rsidR="001750DA" w:rsidRPr="00EE1EFA" w:rsidRDefault="001750DA">
            <w:pPr>
              <w:pStyle w:val="PL"/>
              <w:rPr>
                <w:noProof w:val="0"/>
              </w:rPr>
            </w:pPr>
          </w:p>
        </w:tc>
        <w:tc>
          <w:tcPr>
            <w:tcW w:w="6570" w:type="dxa"/>
            <w:tcMar>
              <w:top w:w="80" w:type="nil"/>
              <w:left w:w="80" w:type="nil"/>
              <w:bottom w:w="80" w:type="nil"/>
              <w:right w:w="80" w:type="nil"/>
            </w:tcMar>
          </w:tcPr>
          <w:p w14:paraId="4B9BB169" w14:textId="77777777" w:rsidR="001750DA" w:rsidRPr="00EE1EFA" w:rsidRDefault="000F1760">
            <w:pPr>
              <w:pStyle w:val="PL"/>
              <w:rPr>
                <w:noProof w:val="0"/>
              </w:rPr>
            </w:pPr>
            <w:r w:rsidRPr="00EE1EFA">
              <w:rPr>
                <w:noProof w:val="0"/>
              </w:rPr>
              <w:t xml:space="preserve">           | </w:t>
            </w:r>
            <w:proofErr w:type="spellStart"/>
            <w:r w:rsidRPr="00EE1EFA">
              <w:rPr>
                <w:noProof w:val="0"/>
              </w:rPr>
              <w:t>AnyValueOrOmit</w:t>
            </w:r>
            <w:proofErr w:type="spellEnd"/>
          </w:p>
        </w:tc>
      </w:tr>
      <w:tr w:rsidR="001750DA" w:rsidRPr="00EE1EFA" w14:paraId="77565B2D" w14:textId="77777777">
        <w:tblPrEx>
          <w:tblBorders>
            <w:top w:val="none" w:sz="0" w:space="0" w:color="auto"/>
          </w:tblBorders>
        </w:tblPrEx>
        <w:tc>
          <w:tcPr>
            <w:tcW w:w="2628" w:type="dxa"/>
            <w:tcMar>
              <w:top w:w="80" w:type="nil"/>
              <w:left w:w="80" w:type="nil"/>
              <w:bottom w:w="80" w:type="nil"/>
              <w:right w:w="80" w:type="nil"/>
            </w:tcMar>
          </w:tcPr>
          <w:p w14:paraId="0EC084B1" w14:textId="77777777" w:rsidR="001750DA" w:rsidRPr="00EE1EFA" w:rsidRDefault="001750DA">
            <w:pPr>
              <w:pStyle w:val="PL"/>
              <w:jc w:val="right"/>
              <w:rPr>
                <w:noProof w:val="0"/>
              </w:rPr>
            </w:pPr>
          </w:p>
        </w:tc>
        <w:tc>
          <w:tcPr>
            <w:tcW w:w="540" w:type="dxa"/>
            <w:tcMar>
              <w:top w:w="80" w:type="nil"/>
              <w:left w:w="80" w:type="nil"/>
              <w:bottom w:w="80" w:type="nil"/>
              <w:right w:w="80" w:type="nil"/>
            </w:tcMar>
          </w:tcPr>
          <w:p w14:paraId="0AAF26E3" w14:textId="77777777" w:rsidR="001750DA" w:rsidRPr="00EE1EFA" w:rsidRDefault="001750DA">
            <w:pPr>
              <w:pStyle w:val="PL"/>
              <w:rPr>
                <w:noProof w:val="0"/>
              </w:rPr>
            </w:pPr>
          </w:p>
        </w:tc>
        <w:tc>
          <w:tcPr>
            <w:tcW w:w="6570" w:type="dxa"/>
            <w:tcMar>
              <w:top w:w="80" w:type="nil"/>
              <w:left w:w="80" w:type="nil"/>
              <w:bottom w:w="80" w:type="nil"/>
              <w:right w:w="80" w:type="nil"/>
            </w:tcMar>
          </w:tcPr>
          <w:p w14:paraId="7C7388DC" w14:textId="77777777" w:rsidR="001750DA" w:rsidRPr="00EE1EFA" w:rsidRDefault="000F1760">
            <w:pPr>
              <w:pStyle w:val="PL"/>
              <w:rPr>
                <w:noProof w:val="0"/>
              </w:rPr>
            </w:pPr>
            <w:r w:rsidRPr="00EE1EFA">
              <w:rPr>
                <w:noProof w:val="0"/>
              </w:rPr>
              <w:t xml:space="preserve">           | </w:t>
            </w:r>
            <w:proofErr w:type="spellStart"/>
            <w:r w:rsidRPr="00EE1EFA">
              <w:rPr>
                <w:noProof w:val="0"/>
              </w:rPr>
              <w:t>OmitValue</w:t>
            </w:r>
            <w:proofErr w:type="spellEnd"/>
          </w:p>
        </w:tc>
      </w:tr>
      <w:tr w:rsidR="001750DA" w:rsidRPr="00EE1EFA" w14:paraId="1EA0DC91" w14:textId="77777777">
        <w:tblPrEx>
          <w:tblBorders>
            <w:top w:val="none" w:sz="0" w:space="0" w:color="auto"/>
          </w:tblBorders>
        </w:tblPrEx>
        <w:tc>
          <w:tcPr>
            <w:tcW w:w="2628" w:type="dxa"/>
            <w:tcMar>
              <w:top w:w="80" w:type="nil"/>
              <w:left w:w="80" w:type="nil"/>
              <w:bottom w:w="80" w:type="nil"/>
              <w:right w:w="80" w:type="nil"/>
            </w:tcMar>
          </w:tcPr>
          <w:p w14:paraId="46F4C5E8" w14:textId="77777777" w:rsidR="001750DA" w:rsidRPr="00EE1EFA" w:rsidRDefault="001750DA">
            <w:pPr>
              <w:pStyle w:val="PL"/>
              <w:jc w:val="right"/>
              <w:rPr>
                <w:noProof w:val="0"/>
              </w:rPr>
            </w:pPr>
          </w:p>
        </w:tc>
        <w:tc>
          <w:tcPr>
            <w:tcW w:w="540" w:type="dxa"/>
            <w:tcMar>
              <w:top w:w="80" w:type="nil"/>
              <w:left w:w="80" w:type="nil"/>
              <w:bottom w:w="80" w:type="nil"/>
              <w:right w:w="80" w:type="nil"/>
            </w:tcMar>
          </w:tcPr>
          <w:p w14:paraId="37593929" w14:textId="77777777" w:rsidR="001750DA" w:rsidRPr="00EE1EFA" w:rsidRDefault="001750DA">
            <w:pPr>
              <w:pStyle w:val="PL"/>
              <w:rPr>
                <w:noProof w:val="0"/>
              </w:rPr>
            </w:pPr>
          </w:p>
        </w:tc>
        <w:tc>
          <w:tcPr>
            <w:tcW w:w="6570" w:type="dxa"/>
            <w:tcMar>
              <w:top w:w="80" w:type="nil"/>
              <w:left w:w="80" w:type="nil"/>
              <w:bottom w:w="80" w:type="nil"/>
              <w:right w:w="80" w:type="nil"/>
            </w:tcMar>
          </w:tcPr>
          <w:p w14:paraId="74F2B89A" w14:textId="77777777" w:rsidR="001750DA" w:rsidRPr="00EE1EFA" w:rsidRDefault="000F1760">
            <w:pPr>
              <w:pStyle w:val="PL"/>
              <w:rPr>
                <w:noProof w:val="0"/>
              </w:rPr>
            </w:pPr>
            <w:r w:rsidRPr="00EE1EFA">
              <w:rPr>
                <w:noProof w:val="0"/>
              </w:rPr>
              <w:t xml:space="preserve">           | </w:t>
            </w:r>
            <w:proofErr w:type="spellStart"/>
            <w:r w:rsidRPr="00EE1EFA">
              <w:rPr>
                <w:noProof w:val="0"/>
              </w:rPr>
              <w:t>LiteralValueUse</w:t>
            </w:r>
            <w:proofErr w:type="spellEnd"/>
          </w:p>
        </w:tc>
      </w:tr>
      <w:tr w:rsidR="001750DA" w:rsidRPr="00EE1EFA" w14:paraId="2915B72D" w14:textId="77777777">
        <w:tblPrEx>
          <w:tblBorders>
            <w:top w:val="none" w:sz="0" w:space="0" w:color="auto"/>
          </w:tblBorders>
        </w:tblPrEx>
        <w:tc>
          <w:tcPr>
            <w:tcW w:w="2628" w:type="dxa"/>
            <w:tcMar>
              <w:top w:w="80" w:type="nil"/>
              <w:left w:w="80" w:type="nil"/>
              <w:bottom w:w="80" w:type="nil"/>
              <w:right w:w="80" w:type="nil"/>
            </w:tcMar>
          </w:tcPr>
          <w:p w14:paraId="1C3A5A74" w14:textId="77777777" w:rsidR="001750DA" w:rsidRPr="00EE1EFA" w:rsidRDefault="000F1760">
            <w:pPr>
              <w:pStyle w:val="PL"/>
              <w:jc w:val="right"/>
              <w:rPr>
                <w:noProof w:val="0"/>
              </w:rPr>
            </w:pPr>
            <w:r w:rsidRPr="00EE1EFA">
              <w:rPr>
                <w:noProof w:val="0"/>
              </w:rPr>
              <w:t>Stop</w:t>
            </w:r>
          </w:p>
        </w:tc>
        <w:tc>
          <w:tcPr>
            <w:tcW w:w="540" w:type="dxa"/>
            <w:tcMar>
              <w:top w:w="80" w:type="nil"/>
              <w:left w:w="80" w:type="nil"/>
              <w:bottom w:w="80" w:type="nil"/>
              <w:right w:w="80" w:type="nil"/>
            </w:tcMar>
          </w:tcPr>
          <w:p w14:paraId="05ACDB54"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366C80F" w14:textId="77777777" w:rsidR="001750DA" w:rsidRPr="00EE1EFA" w:rsidRDefault="000F1760">
            <w:pPr>
              <w:pStyle w:val="PL"/>
              <w:rPr>
                <w:noProof w:val="0"/>
              </w:rPr>
            </w:pPr>
            <w:r w:rsidRPr="00EE1EFA">
              <w:rPr>
                <w:noProof w:val="0"/>
              </w:rPr>
              <w:t xml:space="preserve">'terminate'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2B4A4F4D" w14:textId="77777777">
        <w:tblPrEx>
          <w:tblBorders>
            <w:top w:val="none" w:sz="0" w:space="0" w:color="auto"/>
          </w:tblBorders>
        </w:tblPrEx>
        <w:tc>
          <w:tcPr>
            <w:tcW w:w="2628" w:type="dxa"/>
            <w:tcMar>
              <w:top w:w="80" w:type="nil"/>
              <w:left w:w="80" w:type="nil"/>
              <w:bottom w:w="80" w:type="nil"/>
              <w:right w:w="80" w:type="nil"/>
            </w:tcMar>
          </w:tcPr>
          <w:p w14:paraId="4120F704" w14:textId="77777777" w:rsidR="001750DA" w:rsidRPr="00EE1EFA" w:rsidRDefault="000F1760">
            <w:pPr>
              <w:pStyle w:val="PL"/>
              <w:jc w:val="right"/>
              <w:rPr>
                <w:noProof w:val="0"/>
              </w:rPr>
            </w:pPr>
            <w:r w:rsidRPr="00EE1EFA">
              <w:rPr>
                <w:noProof w:val="0"/>
              </w:rPr>
              <w:t>String0</w:t>
            </w:r>
          </w:p>
        </w:tc>
        <w:tc>
          <w:tcPr>
            <w:tcW w:w="540" w:type="dxa"/>
            <w:tcMar>
              <w:top w:w="80" w:type="nil"/>
              <w:left w:w="80" w:type="nil"/>
              <w:bottom w:w="80" w:type="nil"/>
              <w:right w:w="80" w:type="nil"/>
            </w:tcMar>
          </w:tcPr>
          <w:p w14:paraId="28B11ABD"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D5B86AC" w14:textId="77777777" w:rsidR="001750DA" w:rsidRPr="00EE1EFA" w:rsidRDefault="000F1760">
            <w:pPr>
              <w:pStyle w:val="PL"/>
              <w:rPr>
                <w:noProof w:val="0"/>
              </w:rPr>
            </w:pPr>
            <w:r w:rsidRPr="00EE1EFA">
              <w:rPr>
                <w:noProof w:val="0"/>
              </w:rPr>
              <w:t>STRING</w:t>
            </w:r>
          </w:p>
        </w:tc>
      </w:tr>
      <w:tr w:rsidR="001750DA" w:rsidRPr="00EE1EFA" w14:paraId="6F8C9541" w14:textId="77777777">
        <w:tblPrEx>
          <w:tblBorders>
            <w:top w:val="none" w:sz="0" w:space="0" w:color="auto"/>
          </w:tblBorders>
        </w:tblPrEx>
        <w:tc>
          <w:tcPr>
            <w:tcW w:w="2628" w:type="dxa"/>
            <w:tcMar>
              <w:top w:w="80" w:type="nil"/>
              <w:left w:w="80" w:type="nil"/>
              <w:bottom w:w="80" w:type="nil"/>
              <w:right w:w="80" w:type="nil"/>
            </w:tcMar>
          </w:tcPr>
          <w:p w14:paraId="5CD0F624" w14:textId="77777777" w:rsidR="001750DA" w:rsidRPr="00EE1EFA" w:rsidRDefault="000F1760">
            <w:pPr>
              <w:pStyle w:val="PL"/>
              <w:jc w:val="right"/>
              <w:rPr>
                <w:noProof w:val="0"/>
              </w:rPr>
            </w:pPr>
            <w:proofErr w:type="spellStart"/>
            <w:r w:rsidRPr="00EE1EFA">
              <w:rPr>
                <w:noProof w:val="0"/>
              </w:rPr>
              <w:t>StructuredDataInstance</w:t>
            </w:r>
            <w:proofErr w:type="spellEnd"/>
          </w:p>
        </w:tc>
        <w:tc>
          <w:tcPr>
            <w:tcW w:w="540" w:type="dxa"/>
            <w:tcMar>
              <w:top w:w="80" w:type="nil"/>
              <w:left w:w="80" w:type="nil"/>
              <w:bottom w:w="80" w:type="nil"/>
              <w:right w:w="80" w:type="nil"/>
            </w:tcMar>
          </w:tcPr>
          <w:p w14:paraId="577FB39F"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91AADDB" w14:textId="77777777" w:rsidR="001750DA" w:rsidRPr="00EE1EFA" w:rsidRDefault="000F1760">
            <w:pPr>
              <w:pStyle w:val="PL"/>
              <w:rPr>
                <w:noProof w:val="0"/>
              </w:rPr>
            </w:pPr>
            <w:r w:rsidRPr="00EE1EFA">
              <w:rPr>
                <w:noProof w:val="0"/>
              </w:rPr>
              <w:t xml:space="preserve">Identifier </w:t>
            </w:r>
            <w:proofErr w:type="spellStart"/>
            <w:r w:rsidRPr="00EE1EFA">
              <w:rPr>
                <w:noProof w:val="0"/>
              </w:rPr>
              <w:t>Identifier</w:t>
            </w:r>
            <w:proofErr w:type="spellEnd"/>
            <w:r w:rsidRPr="00EE1EFA">
              <w:rPr>
                <w:noProof w:val="0"/>
              </w:rPr>
              <w:t xml:space="preserve"> </w:t>
            </w:r>
            <w:proofErr w:type="spellStart"/>
            <w:r w:rsidRPr="00EE1EFA">
              <w:rPr>
                <w:noProof w:val="0"/>
              </w:rPr>
              <w:t>UnassignedMemberTreatment</w:t>
            </w:r>
            <w:proofErr w:type="spellEnd"/>
            <w:r w:rsidRPr="00EE1EFA">
              <w:rPr>
                <w:noProof w:val="0"/>
              </w:rPr>
              <w:t xml:space="preserve">? '(' </w:t>
            </w:r>
            <w:proofErr w:type="gramStart"/>
            <w:r w:rsidRPr="00EE1EFA">
              <w:rPr>
                <w:noProof w:val="0"/>
              </w:rPr>
              <w:t xml:space="preserve">( </w:t>
            </w:r>
            <w:proofErr w:type="spellStart"/>
            <w:r w:rsidRPr="00EE1EFA">
              <w:rPr>
                <w:noProof w:val="0"/>
              </w:rPr>
              <w:t>MemberAssignment</w:t>
            </w:r>
            <w:proofErr w:type="spellEnd"/>
            <w:proofErr w:type="gramEnd"/>
            <w:r w:rsidRPr="00EE1EFA">
              <w:rPr>
                <w:noProof w:val="0"/>
              </w:rPr>
              <w:t xml:space="preserve"> ( ',' </w:t>
            </w:r>
            <w:proofErr w:type="spellStart"/>
            <w:r w:rsidRPr="00EE1EFA">
              <w:rPr>
                <w:noProof w:val="0"/>
              </w:rPr>
              <w:t>MemberAssignment</w:t>
            </w:r>
            <w:proofErr w:type="spellEnd"/>
            <w:r w:rsidRPr="00EE1EFA">
              <w:rPr>
                <w:noProof w:val="0"/>
              </w:rPr>
              <w:t xml:space="preserve"> )* )? ')' </w:t>
            </w:r>
            <w:proofErr w:type="gramStart"/>
            <w:r w:rsidRPr="00EE1EFA">
              <w:rPr>
                <w:noProof w:val="0"/>
              </w:rPr>
              <w:t>( '</w:t>
            </w:r>
            <w:proofErr w:type="gramEnd"/>
            <w:r w:rsidRPr="00EE1EFA">
              <w:rPr>
                <w:noProof w:val="0"/>
              </w:rPr>
              <w:t>with' '{' Comment* Annotation* '}' )? ';'</w:t>
            </w:r>
          </w:p>
        </w:tc>
      </w:tr>
      <w:tr w:rsidR="001750DA" w:rsidRPr="00EE1EFA" w14:paraId="4CB803C2" w14:textId="77777777">
        <w:tblPrEx>
          <w:tblBorders>
            <w:top w:val="none" w:sz="0" w:space="0" w:color="auto"/>
          </w:tblBorders>
        </w:tblPrEx>
        <w:tc>
          <w:tcPr>
            <w:tcW w:w="2628" w:type="dxa"/>
            <w:tcMar>
              <w:top w:w="80" w:type="nil"/>
              <w:left w:w="80" w:type="nil"/>
              <w:bottom w:w="80" w:type="nil"/>
              <w:right w:w="80" w:type="nil"/>
            </w:tcMar>
          </w:tcPr>
          <w:p w14:paraId="7F46D1A0" w14:textId="77777777" w:rsidR="001750DA" w:rsidRPr="00EE1EFA" w:rsidRDefault="000F1760">
            <w:pPr>
              <w:pStyle w:val="PL"/>
              <w:jc w:val="right"/>
              <w:rPr>
                <w:noProof w:val="0"/>
              </w:rPr>
            </w:pPr>
            <w:proofErr w:type="spellStart"/>
            <w:r w:rsidRPr="00EE1EFA">
              <w:rPr>
                <w:noProof w:val="0"/>
              </w:rPr>
              <w:t>StructuredDataType</w:t>
            </w:r>
            <w:proofErr w:type="spellEnd"/>
          </w:p>
        </w:tc>
        <w:tc>
          <w:tcPr>
            <w:tcW w:w="540" w:type="dxa"/>
            <w:tcMar>
              <w:top w:w="80" w:type="nil"/>
              <w:left w:w="80" w:type="nil"/>
              <w:bottom w:w="80" w:type="nil"/>
              <w:right w:w="80" w:type="nil"/>
            </w:tcMar>
          </w:tcPr>
          <w:p w14:paraId="5AE4E06F"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1982DF2A" w14:textId="77777777" w:rsidR="001750DA" w:rsidRPr="00EE1EFA" w:rsidRDefault="000F1760">
            <w:pPr>
              <w:pStyle w:val="PL"/>
              <w:rPr>
                <w:noProof w:val="0"/>
              </w:rPr>
            </w:pPr>
            <w:r w:rsidRPr="00EE1EFA">
              <w:rPr>
                <w:noProof w:val="0"/>
              </w:rPr>
              <w:t xml:space="preserve">'Type' Identifier Extension? </w:t>
            </w:r>
            <w:proofErr w:type="gramStart"/>
            <w:r w:rsidRPr="00EE1EFA">
              <w:rPr>
                <w:noProof w:val="0"/>
              </w:rPr>
              <w:t>( '</w:t>
            </w:r>
            <w:proofErr w:type="gramEnd"/>
            <w:r w:rsidRPr="00EE1EFA">
              <w:rPr>
                <w:noProof w:val="0"/>
              </w:rPr>
              <w:t xml:space="preserve">(' Member ( ',' Member )* ')' )? </w:t>
            </w:r>
            <w:proofErr w:type="gramStart"/>
            <w:r w:rsidRPr="00EE1EFA">
              <w:rPr>
                <w:noProof w:val="0"/>
              </w:rPr>
              <w:t>( '</w:t>
            </w:r>
            <w:proofErr w:type="gramEnd"/>
            <w:r w:rsidRPr="00EE1EFA">
              <w:rPr>
                <w:noProof w:val="0"/>
              </w:rPr>
              <w:t>with' '{' Comment* Annotation* '}' )? ';'</w:t>
            </w:r>
          </w:p>
        </w:tc>
      </w:tr>
      <w:tr w:rsidR="001750DA" w:rsidRPr="00EE1EFA" w14:paraId="33B71425" w14:textId="77777777">
        <w:tblPrEx>
          <w:tblBorders>
            <w:top w:val="none" w:sz="0" w:space="0" w:color="auto"/>
          </w:tblBorders>
        </w:tblPrEx>
        <w:tc>
          <w:tcPr>
            <w:tcW w:w="2628" w:type="dxa"/>
            <w:tcMar>
              <w:top w:w="80" w:type="nil"/>
              <w:left w:w="80" w:type="nil"/>
              <w:bottom w:w="80" w:type="nil"/>
              <w:right w:w="80" w:type="nil"/>
            </w:tcMar>
          </w:tcPr>
          <w:p w14:paraId="4A74F77A" w14:textId="77777777" w:rsidR="001750DA" w:rsidRPr="00EE1EFA" w:rsidRDefault="000F1760">
            <w:pPr>
              <w:pStyle w:val="PL"/>
              <w:jc w:val="right"/>
              <w:rPr>
                <w:noProof w:val="0"/>
              </w:rPr>
            </w:pPr>
            <w:proofErr w:type="spellStart"/>
            <w:r w:rsidRPr="00EE1EFA">
              <w:rPr>
                <w:noProof w:val="0"/>
              </w:rPr>
              <w:t>TargetMessage</w:t>
            </w:r>
            <w:proofErr w:type="spellEnd"/>
          </w:p>
        </w:tc>
        <w:tc>
          <w:tcPr>
            <w:tcW w:w="540" w:type="dxa"/>
            <w:tcMar>
              <w:top w:w="80" w:type="nil"/>
              <w:left w:w="80" w:type="nil"/>
              <w:bottom w:w="80" w:type="nil"/>
              <w:right w:w="80" w:type="nil"/>
            </w:tcMar>
          </w:tcPr>
          <w:p w14:paraId="0446E089"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E2099C0" w14:textId="77777777" w:rsidR="001750DA" w:rsidRPr="00EE1EFA" w:rsidRDefault="000F1760">
            <w:pPr>
              <w:pStyle w:val="PL"/>
              <w:rPr>
                <w:noProof w:val="0"/>
              </w:rPr>
            </w:pPr>
            <w:proofErr w:type="spellStart"/>
            <w:r w:rsidRPr="00EE1EFA">
              <w:rPr>
                <w:noProof w:val="0"/>
              </w:rPr>
              <w:t>IdentifierDot</w:t>
            </w:r>
            <w:proofErr w:type="spellEnd"/>
            <w:r w:rsidRPr="00EE1EFA">
              <w:rPr>
                <w:noProof w:val="0"/>
              </w:rPr>
              <w:t xml:space="preserve"> </w:t>
            </w:r>
            <w:proofErr w:type="spellStart"/>
            <w:r w:rsidRPr="00EE1EFA">
              <w:rPr>
                <w:noProof w:val="0"/>
              </w:rPr>
              <w:t>ValueAssignmentMessage</w:t>
            </w:r>
            <w:proofErr w:type="spellEnd"/>
            <w:r w:rsidRPr="00EE1EFA">
              <w:rPr>
                <w:noProof w:val="0"/>
              </w:rPr>
              <w:t xml:space="preserve">? </w:t>
            </w:r>
            <w:proofErr w:type="gramStart"/>
            <w:r w:rsidRPr="00EE1EFA">
              <w:rPr>
                <w:noProof w:val="0"/>
              </w:rPr>
              <w:t>( '</w:t>
            </w:r>
            <w:proofErr w:type="gramEnd"/>
            <w:r w:rsidRPr="00EE1EFA">
              <w:rPr>
                <w:noProof w:val="0"/>
              </w:rPr>
              <w:t>with' '{' Comment* Annotation* ( 'name' Identifier )? '}' )?</w:t>
            </w:r>
          </w:p>
        </w:tc>
      </w:tr>
      <w:tr w:rsidR="001750DA" w:rsidRPr="00EE1EFA" w14:paraId="5F62B833" w14:textId="77777777">
        <w:tblPrEx>
          <w:tblBorders>
            <w:top w:val="none" w:sz="0" w:space="0" w:color="auto"/>
          </w:tblBorders>
        </w:tblPrEx>
        <w:tc>
          <w:tcPr>
            <w:tcW w:w="2628" w:type="dxa"/>
            <w:tcMar>
              <w:top w:w="80" w:type="nil"/>
              <w:left w:w="80" w:type="nil"/>
              <w:bottom w:w="80" w:type="nil"/>
              <w:right w:w="80" w:type="nil"/>
            </w:tcMar>
          </w:tcPr>
          <w:p w14:paraId="118CAE87" w14:textId="77777777" w:rsidR="001750DA" w:rsidRPr="00EE1EFA" w:rsidRDefault="000F1760">
            <w:pPr>
              <w:pStyle w:val="PL"/>
              <w:jc w:val="right"/>
              <w:rPr>
                <w:noProof w:val="0"/>
              </w:rPr>
            </w:pPr>
            <w:proofErr w:type="spellStart"/>
            <w:r w:rsidRPr="00EE1EFA">
              <w:rPr>
                <w:noProof w:val="0"/>
              </w:rPr>
              <w:t>TargetProcedure</w:t>
            </w:r>
            <w:proofErr w:type="spellEnd"/>
          </w:p>
        </w:tc>
        <w:tc>
          <w:tcPr>
            <w:tcW w:w="540" w:type="dxa"/>
            <w:tcMar>
              <w:top w:w="80" w:type="nil"/>
              <w:left w:w="80" w:type="nil"/>
              <w:bottom w:w="80" w:type="nil"/>
              <w:right w:w="80" w:type="nil"/>
            </w:tcMar>
          </w:tcPr>
          <w:p w14:paraId="5D1037C6"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23892C0" w14:textId="77777777" w:rsidR="001750DA" w:rsidRPr="00EE1EFA" w:rsidRDefault="000F1760">
            <w:pPr>
              <w:pStyle w:val="PL"/>
              <w:rPr>
                <w:noProof w:val="0"/>
              </w:rPr>
            </w:pPr>
            <w:proofErr w:type="spellStart"/>
            <w:r w:rsidRPr="00EE1EFA">
              <w:rPr>
                <w:noProof w:val="0"/>
              </w:rPr>
              <w:t>IdentifierDot</w:t>
            </w:r>
            <w:proofErr w:type="spellEnd"/>
            <w:r w:rsidRPr="00EE1EFA">
              <w:rPr>
                <w:noProof w:val="0"/>
              </w:rPr>
              <w:t xml:space="preserve"> </w:t>
            </w:r>
            <w:proofErr w:type="gramStart"/>
            <w:r w:rsidRPr="00EE1EFA">
              <w:rPr>
                <w:noProof w:val="0"/>
              </w:rPr>
              <w:t xml:space="preserve">( </w:t>
            </w:r>
            <w:proofErr w:type="spellStart"/>
            <w:r w:rsidRPr="00EE1EFA">
              <w:rPr>
                <w:noProof w:val="0"/>
              </w:rPr>
              <w:t>ValueAssignmentProcedure</w:t>
            </w:r>
            <w:proofErr w:type="spellEnd"/>
            <w:proofErr w:type="gramEnd"/>
            <w:r w:rsidRPr="00EE1EFA">
              <w:rPr>
                <w:noProof w:val="0"/>
              </w:rPr>
              <w:t xml:space="preserve"> ( ',' </w:t>
            </w:r>
            <w:proofErr w:type="spellStart"/>
            <w:r w:rsidRPr="00EE1EFA">
              <w:rPr>
                <w:noProof w:val="0"/>
              </w:rPr>
              <w:t>ValueAssignmentProcedure</w:t>
            </w:r>
            <w:proofErr w:type="spellEnd"/>
            <w:r w:rsidRPr="00EE1EFA">
              <w:rPr>
                <w:noProof w:val="0"/>
              </w:rPr>
              <w:t xml:space="preserve"> )* )? </w:t>
            </w:r>
            <w:proofErr w:type="gramStart"/>
            <w:r w:rsidRPr="00EE1EFA">
              <w:rPr>
                <w:noProof w:val="0"/>
              </w:rPr>
              <w:t>( '</w:t>
            </w:r>
            <w:proofErr w:type="gramEnd"/>
            <w:r w:rsidRPr="00EE1EFA">
              <w:rPr>
                <w:noProof w:val="0"/>
              </w:rPr>
              <w:t>with' '{' Comment* Annotation* ( 'name' Identifier )? '}' )?</w:t>
            </w:r>
          </w:p>
        </w:tc>
      </w:tr>
      <w:tr w:rsidR="001750DA" w:rsidRPr="00EE1EFA" w14:paraId="650090ED" w14:textId="77777777">
        <w:tblPrEx>
          <w:tblBorders>
            <w:top w:val="none" w:sz="0" w:space="0" w:color="auto"/>
          </w:tblBorders>
        </w:tblPrEx>
        <w:tc>
          <w:tcPr>
            <w:tcW w:w="2628" w:type="dxa"/>
            <w:tcMar>
              <w:top w:w="80" w:type="nil"/>
              <w:left w:w="80" w:type="nil"/>
              <w:bottom w:w="80" w:type="nil"/>
              <w:right w:w="80" w:type="nil"/>
            </w:tcMar>
          </w:tcPr>
          <w:p w14:paraId="69415E4E" w14:textId="77777777" w:rsidR="001750DA" w:rsidRPr="00EE1EFA" w:rsidRDefault="000F1760">
            <w:pPr>
              <w:pStyle w:val="PL"/>
              <w:jc w:val="right"/>
              <w:rPr>
                <w:noProof w:val="0"/>
              </w:rPr>
            </w:pPr>
            <w:proofErr w:type="spellStart"/>
            <w:r w:rsidRPr="00EE1EFA">
              <w:rPr>
                <w:noProof w:val="0"/>
              </w:rPr>
              <w:t>ValueAssignmentMessage</w:t>
            </w:r>
            <w:proofErr w:type="spellEnd"/>
          </w:p>
        </w:tc>
        <w:tc>
          <w:tcPr>
            <w:tcW w:w="540" w:type="dxa"/>
            <w:tcMar>
              <w:top w:w="80" w:type="nil"/>
              <w:left w:w="80" w:type="nil"/>
              <w:bottom w:w="80" w:type="nil"/>
              <w:right w:w="80" w:type="nil"/>
            </w:tcMar>
          </w:tcPr>
          <w:p w14:paraId="0BCBD81E"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62E9B17" w14:textId="77777777" w:rsidR="001750DA" w:rsidRPr="00EE1EFA" w:rsidRDefault="000F1760">
            <w:pPr>
              <w:pStyle w:val="PL"/>
              <w:rPr>
                <w:noProof w:val="0"/>
              </w:rPr>
            </w:pPr>
            <w:r w:rsidRPr="00EE1EFA">
              <w:rPr>
                <w:noProof w:val="0"/>
              </w:rPr>
              <w:t xml:space="preserve">'where' 'it' 'is' 'assigned' 'to' Identifier </w:t>
            </w:r>
            <w:proofErr w:type="gramStart"/>
            <w:r w:rsidRPr="00EE1EFA">
              <w:rPr>
                <w:noProof w:val="0"/>
              </w:rPr>
              <w:t>( '</w:t>
            </w:r>
            <w:proofErr w:type="gramEnd"/>
            <w:r w:rsidRPr="00EE1EFA">
              <w:rPr>
                <w:noProof w:val="0"/>
              </w:rPr>
              <w:t>with' '{' Comment* Annotation* ( 'name' Identifier )? '}' )?</w:t>
            </w:r>
          </w:p>
        </w:tc>
      </w:tr>
      <w:tr w:rsidR="001750DA" w:rsidRPr="00EE1EFA" w14:paraId="7770DEF6" w14:textId="77777777">
        <w:tblPrEx>
          <w:tblBorders>
            <w:top w:val="none" w:sz="0" w:space="0" w:color="auto"/>
          </w:tblBorders>
        </w:tblPrEx>
        <w:tc>
          <w:tcPr>
            <w:tcW w:w="2628" w:type="dxa"/>
            <w:tcMar>
              <w:top w:w="80" w:type="nil"/>
              <w:left w:w="80" w:type="nil"/>
              <w:bottom w:w="80" w:type="nil"/>
              <w:right w:w="80" w:type="nil"/>
            </w:tcMar>
          </w:tcPr>
          <w:p w14:paraId="61C4D08D" w14:textId="77777777" w:rsidR="001750DA" w:rsidRPr="00EE1EFA" w:rsidRDefault="000F1760">
            <w:pPr>
              <w:pStyle w:val="PL"/>
              <w:jc w:val="right"/>
              <w:rPr>
                <w:noProof w:val="0"/>
              </w:rPr>
            </w:pPr>
            <w:proofErr w:type="spellStart"/>
            <w:r w:rsidRPr="00EE1EFA">
              <w:rPr>
                <w:noProof w:val="0"/>
              </w:rPr>
              <w:t>ValueAssignmentProcedure</w:t>
            </w:r>
            <w:proofErr w:type="spellEnd"/>
          </w:p>
        </w:tc>
        <w:tc>
          <w:tcPr>
            <w:tcW w:w="540" w:type="dxa"/>
            <w:tcMar>
              <w:top w:w="80" w:type="nil"/>
              <w:left w:w="80" w:type="nil"/>
              <w:bottom w:w="80" w:type="nil"/>
              <w:right w:w="80" w:type="nil"/>
            </w:tcMar>
          </w:tcPr>
          <w:p w14:paraId="5681A61C"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6CE67CC" w14:textId="77777777" w:rsidR="001750DA" w:rsidRPr="00EE1EFA" w:rsidRDefault="000F1760">
            <w:pPr>
              <w:pStyle w:val="PL"/>
              <w:rPr>
                <w:noProof w:val="0"/>
              </w:rPr>
            </w:pPr>
            <w:r w:rsidRPr="00EE1EFA">
              <w:rPr>
                <w:noProof w:val="0"/>
              </w:rPr>
              <w:t xml:space="preserve">'where' Identifier 'is' 'assigned' 'to' Identifier </w:t>
            </w:r>
            <w:proofErr w:type="gramStart"/>
            <w:r w:rsidRPr="00EE1EFA">
              <w:rPr>
                <w:noProof w:val="0"/>
              </w:rPr>
              <w:t>( '</w:t>
            </w:r>
            <w:proofErr w:type="gramEnd"/>
            <w:r w:rsidRPr="00EE1EFA">
              <w:rPr>
                <w:noProof w:val="0"/>
              </w:rPr>
              <w:t>with' '{' Comment* Annotation* ( 'name' Identifier )? '}' )?</w:t>
            </w:r>
          </w:p>
        </w:tc>
      </w:tr>
      <w:tr w:rsidR="001750DA" w:rsidRPr="00EE1EFA" w14:paraId="5D4FFE75" w14:textId="77777777">
        <w:tblPrEx>
          <w:tblBorders>
            <w:top w:val="none" w:sz="0" w:space="0" w:color="auto"/>
          </w:tblBorders>
        </w:tblPrEx>
        <w:tc>
          <w:tcPr>
            <w:tcW w:w="2628" w:type="dxa"/>
            <w:tcMar>
              <w:top w:w="80" w:type="nil"/>
              <w:left w:w="80" w:type="nil"/>
              <w:bottom w:w="80" w:type="nil"/>
              <w:right w:w="80" w:type="nil"/>
            </w:tcMar>
          </w:tcPr>
          <w:p w14:paraId="40268C1D" w14:textId="77777777" w:rsidR="001750DA" w:rsidRPr="00EE1EFA" w:rsidRDefault="000F1760">
            <w:pPr>
              <w:pStyle w:val="PL"/>
              <w:jc w:val="right"/>
              <w:rPr>
                <w:noProof w:val="0"/>
              </w:rPr>
            </w:pPr>
            <w:proofErr w:type="spellStart"/>
            <w:r w:rsidRPr="00EE1EFA">
              <w:rPr>
                <w:noProof w:val="0"/>
              </w:rPr>
              <w:t>TestConfiguration</w:t>
            </w:r>
            <w:proofErr w:type="spellEnd"/>
          </w:p>
        </w:tc>
        <w:tc>
          <w:tcPr>
            <w:tcW w:w="540" w:type="dxa"/>
            <w:tcMar>
              <w:top w:w="80" w:type="nil"/>
              <w:left w:w="80" w:type="nil"/>
              <w:bottom w:w="80" w:type="nil"/>
              <w:right w:w="80" w:type="nil"/>
            </w:tcMar>
          </w:tcPr>
          <w:p w14:paraId="21D9FB0B"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280ABEA" w14:textId="77777777" w:rsidR="001750DA" w:rsidRPr="00EE1EFA" w:rsidRDefault="000F1760">
            <w:pPr>
              <w:pStyle w:val="PL"/>
              <w:rPr>
                <w:noProof w:val="0"/>
              </w:rPr>
            </w:pPr>
            <w:r w:rsidRPr="00EE1EFA">
              <w:rPr>
                <w:noProof w:val="0"/>
              </w:rPr>
              <w:t xml:space="preserve">'Test' 'Configuration' Identifier '{' </w:t>
            </w:r>
            <w:proofErr w:type="spellStart"/>
            <w:r w:rsidRPr="00EE1EFA">
              <w:rPr>
                <w:noProof w:val="0"/>
              </w:rPr>
              <w:t>ComponentInstance</w:t>
            </w:r>
            <w:proofErr w:type="spellEnd"/>
            <w:r w:rsidRPr="00EE1EFA">
              <w:rPr>
                <w:noProof w:val="0"/>
              </w:rPr>
              <w:t xml:space="preserve">+ Connection+ '}' </w:t>
            </w:r>
            <w:proofErr w:type="gramStart"/>
            <w:r w:rsidRPr="00EE1EFA">
              <w:rPr>
                <w:noProof w:val="0"/>
              </w:rPr>
              <w:t>( '</w:t>
            </w:r>
            <w:proofErr w:type="gramEnd"/>
            <w:r w:rsidRPr="00EE1EFA">
              <w:rPr>
                <w:noProof w:val="0"/>
              </w:rPr>
              <w:t>with' '{' Comment* Annotation* '}' )?</w:t>
            </w:r>
          </w:p>
        </w:tc>
      </w:tr>
      <w:tr w:rsidR="001750DA" w:rsidRPr="00EE1EFA" w14:paraId="12C2C7C6" w14:textId="77777777">
        <w:tblPrEx>
          <w:tblBorders>
            <w:top w:val="none" w:sz="0" w:space="0" w:color="auto"/>
          </w:tblBorders>
        </w:tblPrEx>
        <w:tc>
          <w:tcPr>
            <w:tcW w:w="2628" w:type="dxa"/>
            <w:tcMar>
              <w:top w:w="80" w:type="nil"/>
              <w:left w:w="80" w:type="nil"/>
              <w:bottom w:w="80" w:type="nil"/>
              <w:right w:w="80" w:type="nil"/>
            </w:tcMar>
          </w:tcPr>
          <w:p w14:paraId="60E1AF29" w14:textId="77777777" w:rsidR="001750DA" w:rsidRPr="00EE1EFA" w:rsidRDefault="000F1760">
            <w:pPr>
              <w:pStyle w:val="PL"/>
              <w:jc w:val="right"/>
              <w:rPr>
                <w:noProof w:val="0"/>
              </w:rPr>
            </w:pPr>
            <w:proofErr w:type="spellStart"/>
            <w:r w:rsidRPr="00EE1EFA">
              <w:rPr>
                <w:noProof w:val="0"/>
              </w:rPr>
              <w:t>TestDescription</w:t>
            </w:r>
            <w:proofErr w:type="spellEnd"/>
          </w:p>
        </w:tc>
        <w:tc>
          <w:tcPr>
            <w:tcW w:w="540" w:type="dxa"/>
            <w:tcMar>
              <w:top w:w="80" w:type="nil"/>
              <w:left w:w="80" w:type="nil"/>
              <w:bottom w:w="80" w:type="nil"/>
              <w:right w:w="80" w:type="nil"/>
            </w:tcMar>
          </w:tcPr>
          <w:p w14:paraId="4D099DDF"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04FA5606" w14:textId="77777777" w:rsidR="001750DA" w:rsidRPr="00EE1EFA" w:rsidRDefault="000F1760">
            <w:pPr>
              <w:pStyle w:val="PL"/>
              <w:rPr>
                <w:noProof w:val="0"/>
              </w:rPr>
            </w:pPr>
            <w:r w:rsidRPr="00EE1EFA">
              <w:rPr>
                <w:noProof w:val="0"/>
              </w:rPr>
              <w:t xml:space="preserve">'Test' 'Description' 'Implementation'? Identifier </w:t>
            </w:r>
            <w:proofErr w:type="gramStart"/>
            <w:r w:rsidRPr="00EE1EFA">
              <w:rPr>
                <w:noProof w:val="0"/>
              </w:rPr>
              <w:t>( '</w:t>
            </w:r>
            <w:proofErr w:type="gramEnd"/>
            <w:r w:rsidRPr="00EE1EFA">
              <w:rPr>
                <w:noProof w:val="0"/>
              </w:rPr>
              <w:t xml:space="preserve">(' </w:t>
            </w:r>
            <w:proofErr w:type="spellStart"/>
            <w:r w:rsidRPr="00EE1EFA">
              <w:rPr>
                <w:noProof w:val="0"/>
              </w:rPr>
              <w:t>FormalParameter</w:t>
            </w:r>
            <w:proofErr w:type="spellEnd"/>
            <w:r w:rsidRPr="00EE1EFA">
              <w:rPr>
                <w:noProof w:val="0"/>
              </w:rPr>
              <w:t xml:space="preserve"> ( ',' </w:t>
            </w:r>
            <w:proofErr w:type="spellStart"/>
            <w:r w:rsidRPr="00EE1EFA">
              <w:rPr>
                <w:noProof w:val="0"/>
              </w:rPr>
              <w:t>FormalParameter</w:t>
            </w:r>
            <w:proofErr w:type="spellEnd"/>
            <w:r w:rsidRPr="00EE1EFA">
              <w:rPr>
                <w:noProof w:val="0"/>
              </w:rPr>
              <w:t xml:space="preserve"> )* ')' )? 'uses' 'configuration' Identifier </w:t>
            </w:r>
            <w:proofErr w:type="gramStart"/>
            <w:r w:rsidRPr="00EE1EFA">
              <w:rPr>
                <w:noProof w:val="0"/>
              </w:rPr>
              <w:t xml:space="preserve">( </w:t>
            </w:r>
            <w:proofErr w:type="spellStart"/>
            <w:r w:rsidRPr="00EE1EFA">
              <w:rPr>
                <w:noProof w:val="0"/>
              </w:rPr>
              <w:t>BehaviourDescription</w:t>
            </w:r>
            <w:proofErr w:type="spellEnd"/>
            <w:proofErr w:type="gramEnd"/>
            <w:r w:rsidRPr="00EE1EFA">
              <w:rPr>
                <w:noProof w:val="0"/>
              </w:rPr>
              <w:t xml:space="preserve"> | ';' ) ( 'with' '{' Comment* Annotation* ( 'test' 'objectives' ':' Identifier ( ',' Identifier )* ';' )? '}' )?</w:t>
            </w:r>
          </w:p>
        </w:tc>
      </w:tr>
      <w:tr w:rsidR="001750DA" w:rsidRPr="00EE1EFA" w14:paraId="61F89CA0" w14:textId="77777777">
        <w:tblPrEx>
          <w:tblBorders>
            <w:top w:val="none" w:sz="0" w:space="0" w:color="auto"/>
          </w:tblBorders>
        </w:tblPrEx>
        <w:tc>
          <w:tcPr>
            <w:tcW w:w="2628" w:type="dxa"/>
            <w:tcMar>
              <w:top w:w="80" w:type="nil"/>
              <w:left w:w="80" w:type="nil"/>
              <w:bottom w:w="80" w:type="nil"/>
              <w:right w:w="80" w:type="nil"/>
            </w:tcMar>
          </w:tcPr>
          <w:p w14:paraId="5576B51F" w14:textId="77777777" w:rsidR="001750DA" w:rsidRPr="00EE1EFA" w:rsidRDefault="000F1760">
            <w:pPr>
              <w:pStyle w:val="PL"/>
              <w:jc w:val="right"/>
              <w:rPr>
                <w:noProof w:val="0"/>
              </w:rPr>
            </w:pPr>
            <w:proofErr w:type="spellStart"/>
            <w:r w:rsidRPr="00EE1EFA">
              <w:rPr>
                <w:noProof w:val="0"/>
              </w:rPr>
              <w:t>TestDescriptionReference</w:t>
            </w:r>
            <w:proofErr w:type="spellEnd"/>
          </w:p>
        </w:tc>
        <w:tc>
          <w:tcPr>
            <w:tcW w:w="540" w:type="dxa"/>
            <w:tcMar>
              <w:top w:w="80" w:type="nil"/>
              <w:left w:w="80" w:type="nil"/>
              <w:bottom w:w="80" w:type="nil"/>
              <w:right w:w="80" w:type="nil"/>
            </w:tcMar>
          </w:tcPr>
          <w:p w14:paraId="460F36F6"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0BC46E5" w14:textId="77777777" w:rsidR="001750DA" w:rsidRPr="00EE1EFA" w:rsidRDefault="000F1760">
            <w:pPr>
              <w:pStyle w:val="PL"/>
              <w:rPr>
                <w:noProof w:val="0"/>
              </w:rPr>
            </w:pPr>
            <w:r w:rsidRPr="00EE1EFA">
              <w:rPr>
                <w:noProof w:val="0"/>
              </w:rPr>
              <w:t xml:space="preserve">'execute' Identifier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gramStart"/>
            <w:r w:rsidRPr="00EE1EFA">
              <w:rPr>
                <w:noProof w:val="0"/>
              </w:rPr>
              <w:t>( '</w:t>
            </w:r>
            <w:proofErr w:type="gramEnd"/>
            <w:r w:rsidRPr="00EE1EFA">
              <w:rPr>
                <w:noProof w:val="0"/>
              </w:rPr>
              <w:t xml:space="preserve">with' '{' ( 'bindings' '{' </w:t>
            </w:r>
            <w:proofErr w:type="spellStart"/>
            <w:r w:rsidRPr="00EE1EFA">
              <w:rPr>
                <w:noProof w:val="0"/>
              </w:rPr>
              <w:t>ComponentInstanceBinding</w:t>
            </w:r>
            <w:proofErr w:type="spellEnd"/>
            <w:r w:rsidRPr="00EE1EFA">
              <w:rPr>
                <w:noProof w:val="0"/>
              </w:rPr>
              <w:t xml:space="preserve"> ( ',' </w:t>
            </w:r>
            <w:proofErr w:type="spellStart"/>
            <w:r w:rsidRPr="00EE1EFA">
              <w:rPr>
                <w:noProof w:val="0"/>
              </w:rPr>
              <w:t>ComponentInstanceBinding</w:t>
            </w:r>
            <w:proofErr w:type="spellEnd"/>
            <w:r w:rsidRPr="00EE1EFA">
              <w:rPr>
                <w:noProof w:val="0"/>
              </w:rPr>
              <w:t xml:space="preserve"> )* '}' )? Comment* Annotation* </w:t>
            </w:r>
            <w:proofErr w:type="gramStart"/>
            <w:r w:rsidRPr="00EE1EFA">
              <w:rPr>
                <w:noProof w:val="0"/>
              </w:rPr>
              <w:t>( '</w:t>
            </w:r>
            <w:proofErr w:type="gramEnd"/>
            <w:r w:rsidRPr="00EE1EFA">
              <w:rPr>
                <w:noProof w:val="0"/>
              </w:rPr>
              <w:t xml:space="preserve">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4503D7F1" w14:textId="77777777">
        <w:tblPrEx>
          <w:tblBorders>
            <w:top w:val="none" w:sz="0" w:space="0" w:color="auto"/>
          </w:tblBorders>
        </w:tblPrEx>
        <w:tc>
          <w:tcPr>
            <w:tcW w:w="2628" w:type="dxa"/>
            <w:tcMar>
              <w:top w:w="80" w:type="nil"/>
              <w:left w:w="80" w:type="nil"/>
              <w:bottom w:w="80" w:type="nil"/>
              <w:right w:w="80" w:type="nil"/>
            </w:tcMar>
          </w:tcPr>
          <w:p w14:paraId="199D9360" w14:textId="77777777" w:rsidR="001750DA" w:rsidRPr="00EE1EFA" w:rsidRDefault="000F1760">
            <w:pPr>
              <w:pStyle w:val="PL"/>
              <w:jc w:val="right"/>
              <w:rPr>
                <w:noProof w:val="0"/>
              </w:rPr>
            </w:pPr>
            <w:proofErr w:type="spellStart"/>
            <w:r w:rsidRPr="00EE1EFA">
              <w:rPr>
                <w:noProof w:val="0"/>
              </w:rPr>
              <w:t>TestObjective</w:t>
            </w:r>
            <w:proofErr w:type="spellEnd"/>
          </w:p>
        </w:tc>
        <w:tc>
          <w:tcPr>
            <w:tcW w:w="540" w:type="dxa"/>
            <w:tcMar>
              <w:top w:w="80" w:type="nil"/>
              <w:left w:w="80" w:type="nil"/>
              <w:bottom w:w="80" w:type="nil"/>
              <w:right w:w="80" w:type="nil"/>
            </w:tcMar>
          </w:tcPr>
          <w:p w14:paraId="4D2B76E8"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177D827E" w14:textId="77777777" w:rsidR="001750DA" w:rsidRPr="00EE1EFA" w:rsidRDefault="000F1760">
            <w:pPr>
              <w:pStyle w:val="PL"/>
              <w:rPr>
                <w:noProof w:val="0"/>
              </w:rPr>
            </w:pPr>
            <w:r w:rsidRPr="00EE1EFA">
              <w:rPr>
                <w:noProof w:val="0"/>
              </w:rPr>
              <w:t xml:space="preserve">'Test' 'Objective' Identifier? '{' </w:t>
            </w:r>
            <w:proofErr w:type="gramStart"/>
            <w:r w:rsidRPr="00EE1EFA">
              <w:rPr>
                <w:noProof w:val="0"/>
              </w:rPr>
              <w:t>( '</w:t>
            </w:r>
            <w:proofErr w:type="gramEnd"/>
            <w:r w:rsidRPr="00EE1EFA">
              <w:rPr>
                <w:noProof w:val="0"/>
              </w:rPr>
              <w:t xml:space="preserve">from' ':' String0 ';' )* ( 'description' ':' String0 ';' )? '}' </w:t>
            </w:r>
            <w:proofErr w:type="gramStart"/>
            <w:r w:rsidRPr="00EE1EFA">
              <w:rPr>
                <w:noProof w:val="0"/>
              </w:rPr>
              <w:t>( '</w:t>
            </w:r>
            <w:proofErr w:type="gramEnd"/>
            <w:r w:rsidRPr="00EE1EFA">
              <w:rPr>
                <w:noProof w:val="0"/>
              </w:rPr>
              <w:t>with' '{' Comment* Annotation* '}' )?</w:t>
            </w:r>
          </w:p>
        </w:tc>
      </w:tr>
      <w:tr w:rsidR="001750DA" w:rsidRPr="00EE1EFA" w14:paraId="09B4D8C1" w14:textId="77777777">
        <w:tblPrEx>
          <w:tblBorders>
            <w:top w:val="none" w:sz="0" w:space="0" w:color="auto"/>
          </w:tblBorders>
        </w:tblPrEx>
        <w:tc>
          <w:tcPr>
            <w:tcW w:w="2628" w:type="dxa"/>
            <w:tcMar>
              <w:top w:w="80" w:type="nil"/>
              <w:left w:w="80" w:type="nil"/>
              <w:bottom w:w="80" w:type="nil"/>
              <w:right w:w="80" w:type="nil"/>
            </w:tcMar>
          </w:tcPr>
          <w:p w14:paraId="3F800CEC" w14:textId="77777777" w:rsidR="001750DA" w:rsidRPr="00EE1EFA" w:rsidRDefault="000F1760">
            <w:pPr>
              <w:pStyle w:val="PL"/>
              <w:jc w:val="right"/>
              <w:rPr>
                <w:noProof w:val="0"/>
              </w:rPr>
            </w:pPr>
            <w:r w:rsidRPr="00EE1EFA">
              <w:rPr>
                <w:noProof w:val="0"/>
              </w:rPr>
              <w:t>Time</w:t>
            </w:r>
          </w:p>
        </w:tc>
        <w:tc>
          <w:tcPr>
            <w:tcW w:w="540" w:type="dxa"/>
            <w:tcMar>
              <w:top w:w="80" w:type="nil"/>
              <w:left w:w="80" w:type="nil"/>
              <w:bottom w:w="80" w:type="nil"/>
              <w:right w:w="80" w:type="nil"/>
            </w:tcMar>
          </w:tcPr>
          <w:p w14:paraId="2E7C8171"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97E9F5E" w14:textId="77777777" w:rsidR="001750DA" w:rsidRPr="00EE1EFA" w:rsidRDefault="000F1760">
            <w:pPr>
              <w:pStyle w:val="PL"/>
              <w:rPr>
                <w:noProof w:val="0"/>
              </w:rPr>
            </w:pPr>
            <w:r w:rsidRPr="00EE1EFA">
              <w:rPr>
                <w:noProof w:val="0"/>
              </w:rPr>
              <w:t xml:space="preserve">'Time' Identifier </w:t>
            </w:r>
            <w:proofErr w:type="gramStart"/>
            <w:r w:rsidRPr="00EE1EFA">
              <w:rPr>
                <w:noProof w:val="0"/>
              </w:rPr>
              <w:t>( '</w:t>
            </w:r>
            <w:proofErr w:type="gramEnd"/>
            <w:r w:rsidRPr="00EE1EFA">
              <w:rPr>
                <w:noProof w:val="0"/>
              </w:rPr>
              <w:t>with' '{' Comment* Annotation* '}' )? ';'</w:t>
            </w:r>
          </w:p>
        </w:tc>
      </w:tr>
      <w:tr w:rsidR="001750DA" w:rsidRPr="00EE1EFA" w14:paraId="66F84C3D" w14:textId="77777777">
        <w:tblPrEx>
          <w:tblBorders>
            <w:top w:val="none" w:sz="0" w:space="0" w:color="auto"/>
          </w:tblBorders>
        </w:tblPrEx>
        <w:tc>
          <w:tcPr>
            <w:tcW w:w="2628" w:type="dxa"/>
            <w:tcMar>
              <w:top w:w="80" w:type="nil"/>
              <w:left w:w="80" w:type="nil"/>
              <w:bottom w:w="80" w:type="nil"/>
              <w:right w:w="80" w:type="nil"/>
            </w:tcMar>
          </w:tcPr>
          <w:p w14:paraId="79EC2479" w14:textId="77777777" w:rsidR="001750DA" w:rsidRPr="00EE1EFA" w:rsidRDefault="000F1760">
            <w:pPr>
              <w:pStyle w:val="PL"/>
              <w:jc w:val="right"/>
              <w:rPr>
                <w:noProof w:val="0"/>
              </w:rPr>
            </w:pPr>
            <w:proofErr w:type="spellStart"/>
            <w:r w:rsidRPr="00EE1EFA">
              <w:rPr>
                <w:noProof w:val="0"/>
              </w:rPr>
              <w:t>TimeConstraint</w:t>
            </w:r>
            <w:proofErr w:type="spellEnd"/>
          </w:p>
        </w:tc>
        <w:tc>
          <w:tcPr>
            <w:tcW w:w="540" w:type="dxa"/>
            <w:tcMar>
              <w:top w:w="80" w:type="nil"/>
              <w:left w:w="80" w:type="nil"/>
              <w:bottom w:w="80" w:type="nil"/>
              <w:right w:w="80" w:type="nil"/>
            </w:tcMar>
          </w:tcPr>
          <w:p w14:paraId="73403748"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0195B2C8" w14:textId="77777777" w:rsidR="001750DA" w:rsidRPr="00EE1EFA" w:rsidRDefault="000F1760">
            <w:pPr>
              <w:pStyle w:val="PL"/>
              <w:rPr>
                <w:noProof w:val="0"/>
              </w:rPr>
            </w:pPr>
            <w:r w:rsidRPr="00EE1EFA">
              <w:rPr>
                <w:noProof w:val="0"/>
              </w:rPr>
              <w:t xml:space="preserve">Identifier?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with' '{' Comment* Annotation* '}' )?</w:t>
            </w:r>
          </w:p>
        </w:tc>
      </w:tr>
      <w:tr w:rsidR="001750DA" w:rsidRPr="00EE1EFA" w14:paraId="1E208B06" w14:textId="77777777">
        <w:tblPrEx>
          <w:tblBorders>
            <w:top w:val="none" w:sz="0" w:space="0" w:color="auto"/>
          </w:tblBorders>
        </w:tblPrEx>
        <w:tc>
          <w:tcPr>
            <w:tcW w:w="2628" w:type="dxa"/>
            <w:tcMar>
              <w:top w:w="80" w:type="nil"/>
              <w:left w:w="80" w:type="nil"/>
              <w:bottom w:w="80" w:type="nil"/>
              <w:right w:w="80" w:type="nil"/>
            </w:tcMar>
          </w:tcPr>
          <w:p w14:paraId="5E91B918" w14:textId="77777777" w:rsidR="001750DA" w:rsidRPr="00EE1EFA" w:rsidRDefault="000F1760">
            <w:pPr>
              <w:pStyle w:val="PL"/>
              <w:jc w:val="right"/>
              <w:rPr>
                <w:noProof w:val="0"/>
              </w:rPr>
            </w:pPr>
            <w:proofErr w:type="spellStart"/>
            <w:r w:rsidRPr="00EE1EFA">
              <w:rPr>
                <w:noProof w:val="0"/>
              </w:rPr>
              <w:t>TimeLabel</w:t>
            </w:r>
            <w:proofErr w:type="spellEnd"/>
          </w:p>
        </w:tc>
        <w:tc>
          <w:tcPr>
            <w:tcW w:w="540" w:type="dxa"/>
            <w:tcMar>
              <w:top w:w="80" w:type="nil"/>
              <w:left w:w="80" w:type="nil"/>
              <w:bottom w:w="80" w:type="nil"/>
              <w:right w:w="80" w:type="nil"/>
            </w:tcMar>
          </w:tcPr>
          <w:p w14:paraId="1776B978"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0B5EBB6" w14:textId="77777777" w:rsidR="001750DA" w:rsidRPr="00EE1EFA" w:rsidRDefault="000F1760">
            <w:pPr>
              <w:pStyle w:val="PL"/>
              <w:rPr>
                <w:noProof w:val="0"/>
              </w:rPr>
            </w:pPr>
            <w:r w:rsidRPr="00EE1EFA">
              <w:rPr>
                <w:noProof w:val="0"/>
              </w:rPr>
              <w:t xml:space="preserve">Identifier </w:t>
            </w:r>
            <w:proofErr w:type="gramStart"/>
            <w:r w:rsidRPr="00EE1EFA">
              <w:rPr>
                <w:noProof w:val="0"/>
              </w:rPr>
              <w:t>( '</w:t>
            </w:r>
            <w:proofErr w:type="gramEnd"/>
            <w:r w:rsidRPr="00EE1EFA">
              <w:rPr>
                <w:noProof w:val="0"/>
              </w:rPr>
              <w:t>with' '{' Comment* Annotation* '}' )? ';'</w:t>
            </w:r>
          </w:p>
        </w:tc>
      </w:tr>
      <w:tr w:rsidR="001750DA" w:rsidRPr="00EE1EFA" w14:paraId="4837FA20" w14:textId="77777777">
        <w:tblPrEx>
          <w:tblBorders>
            <w:top w:val="none" w:sz="0" w:space="0" w:color="auto"/>
          </w:tblBorders>
        </w:tblPrEx>
        <w:tc>
          <w:tcPr>
            <w:tcW w:w="2628" w:type="dxa"/>
            <w:tcMar>
              <w:top w:w="80" w:type="nil"/>
              <w:left w:w="80" w:type="nil"/>
              <w:bottom w:w="80" w:type="nil"/>
              <w:right w:w="80" w:type="nil"/>
            </w:tcMar>
          </w:tcPr>
          <w:p w14:paraId="618219DA" w14:textId="77777777" w:rsidR="001750DA" w:rsidRPr="00EE1EFA" w:rsidRDefault="000F1760">
            <w:pPr>
              <w:pStyle w:val="PL"/>
              <w:jc w:val="right"/>
              <w:rPr>
                <w:noProof w:val="0"/>
              </w:rPr>
            </w:pPr>
            <w:proofErr w:type="spellStart"/>
            <w:r w:rsidRPr="00EE1EFA">
              <w:rPr>
                <w:noProof w:val="0"/>
              </w:rPr>
              <w:t>TimeOut</w:t>
            </w:r>
            <w:proofErr w:type="spellEnd"/>
          </w:p>
        </w:tc>
        <w:tc>
          <w:tcPr>
            <w:tcW w:w="540" w:type="dxa"/>
            <w:tcMar>
              <w:top w:w="80" w:type="nil"/>
              <w:left w:w="80" w:type="nil"/>
              <w:bottom w:w="80" w:type="nil"/>
              <w:right w:w="80" w:type="nil"/>
            </w:tcMar>
          </w:tcPr>
          <w:p w14:paraId="5726B4A2"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02EC8F09" w14:textId="77777777" w:rsidR="001750DA" w:rsidRPr="00EE1EFA" w:rsidRDefault="000F1760">
            <w:pPr>
              <w:pStyle w:val="PL"/>
              <w:rPr>
                <w:noProof w:val="0"/>
              </w:rPr>
            </w:pPr>
            <w:r w:rsidRPr="00EE1EFA">
              <w:rPr>
                <w:noProof w:val="0"/>
              </w:rPr>
              <w:t xml:space="preserve">Identifier '.' Identifier 'times' 'out'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2AA3D664" w14:textId="77777777">
        <w:tblPrEx>
          <w:tblBorders>
            <w:top w:val="none" w:sz="0" w:space="0" w:color="auto"/>
          </w:tblBorders>
        </w:tblPrEx>
        <w:tc>
          <w:tcPr>
            <w:tcW w:w="2628" w:type="dxa"/>
            <w:tcMar>
              <w:top w:w="80" w:type="nil"/>
              <w:left w:w="80" w:type="nil"/>
              <w:bottom w:w="80" w:type="nil"/>
              <w:right w:w="80" w:type="nil"/>
            </w:tcMar>
          </w:tcPr>
          <w:p w14:paraId="26837DC3" w14:textId="77777777" w:rsidR="001750DA" w:rsidRPr="00EE1EFA" w:rsidRDefault="000F1760">
            <w:pPr>
              <w:pStyle w:val="PL"/>
              <w:jc w:val="right"/>
              <w:rPr>
                <w:noProof w:val="0"/>
              </w:rPr>
            </w:pPr>
            <w:r w:rsidRPr="00EE1EFA">
              <w:rPr>
                <w:noProof w:val="0"/>
              </w:rPr>
              <w:t>Timer</w:t>
            </w:r>
          </w:p>
        </w:tc>
        <w:tc>
          <w:tcPr>
            <w:tcW w:w="540" w:type="dxa"/>
            <w:tcMar>
              <w:top w:w="80" w:type="nil"/>
              <w:left w:w="80" w:type="nil"/>
              <w:bottom w:w="80" w:type="nil"/>
              <w:right w:w="80" w:type="nil"/>
            </w:tcMar>
          </w:tcPr>
          <w:p w14:paraId="1D7C6E0B"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9966B6B" w14:textId="77777777" w:rsidR="001750DA" w:rsidRPr="00EE1EFA" w:rsidRDefault="000F1760">
            <w:pPr>
              <w:pStyle w:val="PL"/>
              <w:rPr>
                <w:noProof w:val="0"/>
              </w:rPr>
            </w:pPr>
            <w:r w:rsidRPr="00EE1EFA">
              <w:rPr>
                <w:noProof w:val="0"/>
              </w:rPr>
              <w:t xml:space="preserve">'timer' Identifier </w:t>
            </w:r>
            <w:proofErr w:type="gramStart"/>
            <w:r w:rsidRPr="00EE1EFA">
              <w:rPr>
                <w:noProof w:val="0"/>
              </w:rPr>
              <w:t>( '</w:t>
            </w:r>
            <w:proofErr w:type="gramEnd"/>
            <w:r w:rsidRPr="00EE1EFA">
              <w:rPr>
                <w:noProof w:val="0"/>
              </w:rPr>
              <w:t>with' '{' Comment* Annotation* '}' )? ';'</w:t>
            </w:r>
          </w:p>
        </w:tc>
      </w:tr>
      <w:tr w:rsidR="001750DA" w:rsidRPr="00EE1EFA" w14:paraId="1A1DE021" w14:textId="77777777">
        <w:tblPrEx>
          <w:tblBorders>
            <w:top w:val="none" w:sz="0" w:space="0" w:color="auto"/>
          </w:tblBorders>
        </w:tblPrEx>
        <w:tc>
          <w:tcPr>
            <w:tcW w:w="2628" w:type="dxa"/>
            <w:tcMar>
              <w:top w:w="80" w:type="nil"/>
              <w:left w:w="80" w:type="nil"/>
              <w:bottom w:w="80" w:type="nil"/>
              <w:right w:w="80" w:type="nil"/>
            </w:tcMar>
          </w:tcPr>
          <w:p w14:paraId="6A649118" w14:textId="77777777" w:rsidR="001750DA" w:rsidRPr="00EE1EFA" w:rsidRDefault="000F1760">
            <w:pPr>
              <w:pStyle w:val="PL"/>
              <w:jc w:val="right"/>
              <w:rPr>
                <w:noProof w:val="0"/>
              </w:rPr>
            </w:pPr>
            <w:proofErr w:type="spellStart"/>
            <w:r w:rsidRPr="00EE1EFA">
              <w:rPr>
                <w:noProof w:val="0"/>
              </w:rPr>
              <w:t>TimerStart</w:t>
            </w:r>
            <w:proofErr w:type="spellEnd"/>
          </w:p>
        </w:tc>
        <w:tc>
          <w:tcPr>
            <w:tcW w:w="540" w:type="dxa"/>
            <w:tcMar>
              <w:top w:w="80" w:type="nil"/>
              <w:left w:w="80" w:type="nil"/>
              <w:bottom w:w="80" w:type="nil"/>
              <w:right w:w="80" w:type="nil"/>
            </w:tcMar>
          </w:tcPr>
          <w:p w14:paraId="2F1F2C99"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9FEAC1E" w14:textId="77777777" w:rsidR="001750DA" w:rsidRPr="00EE1EFA" w:rsidRDefault="000F1760">
            <w:pPr>
              <w:pStyle w:val="PL"/>
              <w:rPr>
                <w:noProof w:val="0"/>
              </w:rPr>
            </w:pPr>
            <w:r w:rsidRPr="00EE1EFA">
              <w:rPr>
                <w:noProof w:val="0"/>
              </w:rPr>
              <w:t xml:space="preserve">'start' Identifier '.' Identifier 'for'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w:t>
            </w:r>
            <w:proofErr w:type="gramStart"/>
            <w:r w:rsidRPr="00EE1EFA">
              <w:rPr>
                <w:noProof w:val="0"/>
              </w:rPr>
              <w:t>( '</w:t>
            </w:r>
            <w:proofErr w:type="gramEnd"/>
            <w:r w:rsidRPr="00EE1EFA">
              <w:rPr>
                <w:noProof w:val="0"/>
              </w:rPr>
              <w:t>name' Identifier )? '}' )? ';'</w:t>
            </w:r>
          </w:p>
        </w:tc>
      </w:tr>
      <w:tr w:rsidR="001750DA" w:rsidRPr="00EE1EFA" w14:paraId="10E6E817" w14:textId="77777777">
        <w:tblPrEx>
          <w:tblBorders>
            <w:top w:val="none" w:sz="0" w:space="0" w:color="auto"/>
          </w:tblBorders>
        </w:tblPrEx>
        <w:tc>
          <w:tcPr>
            <w:tcW w:w="2628" w:type="dxa"/>
            <w:tcMar>
              <w:top w:w="80" w:type="nil"/>
              <w:left w:w="80" w:type="nil"/>
              <w:bottom w:w="80" w:type="nil"/>
              <w:right w:w="80" w:type="nil"/>
            </w:tcMar>
          </w:tcPr>
          <w:p w14:paraId="072C14AE" w14:textId="77777777" w:rsidR="001750DA" w:rsidRPr="00EE1EFA" w:rsidRDefault="000F1760">
            <w:pPr>
              <w:pStyle w:val="PL"/>
              <w:jc w:val="right"/>
              <w:rPr>
                <w:noProof w:val="0"/>
              </w:rPr>
            </w:pPr>
            <w:proofErr w:type="spellStart"/>
            <w:r w:rsidRPr="00EE1EFA">
              <w:rPr>
                <w:noProof w:val="0"/>
              </w:rPr>
              <w:t>TimerStop</w:t>
            </w:r>
            <w:proofErr w:type="spellEnd"/>
          </w:p>
        </w:tc>
        <w:tc>
          <w:tcPr>
            <w:tcW w:w="540" w:type="dxa"/>
            <w:tcMar>
              <w:top w:w="80" w:type="nil"/>
              <w:left w:w="80" w:type="nil"/>
              <w:bottom w:w="80" w:type="nil"/>
              <w:right w:w="80" w:type="nil"/>
            </w:tcMar>
          </w:tcPr>
          <w:p w14:paraId="4121FDA6"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00CAA1D" w14:textId="77777777" w:rsidR="001750DA" w:rsidRPr="00EE1EFA" w:rsidRDefault="000F1760">
            <w:pPr>
              <w:pStyle w:val="PL"/>
              <w:rPr>
                <w:noProof w:val="0"/>
              </w:rPr>
            </w:pPr>
            <w:r w:rsidRPr="00EE1EFA">
              <w:rPr>
                <w:noProof w:val="0"/>
              </w:rPr>
              <w:t xml:space="preserve">'stop' Identifier '.' Identifier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562A788E" w14:textId="77777777">
        <w:tblPrEx>
          <w:tblBorders>
            <w:top w:val="none" w:sz="0" w:space="0" w:color="auto"/>
          </w:tblBorders>
        </w:tblPrEx>
        <w:tc>
          <w:tcPr>
            <w:tcW w:w="2628" w:type="dxa"/>
            <w:tcMar>
              <w:top w:w="80" w:type="nil"/>
              <w:left w:w="80" w:type="nil"/>
              <w:bottom w:w="80" w:type="nil"/>
              <w:right w:w="80" w:type="nil"/>
            </w:tcMar>
          </w:tcPr>
          <w:p w14:paraId="05626DC3" w14:textId="77777777" w:rsidR="001750DA" w:rsidRPr="00EE1EFA" w:rsidRDefault="000F1760">
            <w:pPr>
              <w:pStyle w:val="PL"/>
              <w:jc w:val="right"/>
              <w:rPr>
                <w:noProof w:val="0"/>
              </w:rPr>
            </w:pPr>
            <w:proofErr w:type="spellStart"/>
            <w:r w:rsidRPr="00EE1EFA">
              <w:rPr>
                <w:noProof w:val="0"/>
              </w:rPr>
              <w:lastRenderedPageBreak/>
              <w:t>UnboundedLoopBehaviour</w:t>
            </w:r>
            <w:proofErr w:type="spellEnd"/>
          </w:p>
        </w:tc>
        <w:tc>
          <w:tcPr>
            <w:tcW w:w="540" w:type="dxa"/>
            <w:tcMar>
              <w:top w:w="80" w:type="nil"/>
              <w:left w:w="80" w:type="nil"/>
              <w:bottom w:w="80" w:type="nil"/>
              <w:right w:w="80" w:type="nil"/>
            </w:tcMar>
          </w:tcPr>
          <w:p w14:paraId="2C19762E"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67D7A038" w14:textId="77777777" w:rsidR="001750DA" w:rsidRPr="00EE1EFA" w:rsidRDefault="000F1760">
            <w:pPr>
              <w:pStyle w:val="PL"/>
              <w:rPr>
                <w:noProof w:val="0"/>
              </w:rPr>
            </w:pPr>
            <w:r w:rsidRPr="00EE1EFA">
              <w:rPr>
                <w:noProof w:val="0"/>
              </w:rPr>
              <w:t xml:space="preserve">'repeat' Block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spellStart"/>
            <w:r w:rsidRPr="00EE1EFA">
              <w:rPr>
                <w:noProof w:val="0"/>
              </w:rPr>
              <w:t>PeriodicBehaviour</w:t>
            </w:r>
            <w:proofErr w:type="spellEnd"/>
            <w:r w:rsidRPr="00EE1EFA">
              <w:rPr>
                <w:noProof w:val="0"/>
              </w:rPr>
              <w:t xml:space="preserve">* </w:t>
            </w:r>
            <w:proofErr w:type="spellStart"/>
            <w:r w:rsidRPr="00EE1EFA">
              <w:rPr>
                <w:noProof w:val="0"/>
              </w:rPr>
              <w:t>ExceptionalBehaviour</w:t>
            </w:r>
            <w:proofErr w:type="spellEnd"/>
            <w:r w:rsidRPr="00EE1EFA">
              <w:rPr>
                <w:noProof w:val="0"/>
              </w:rPr>
              <w:t>* '}' )?</w:t>
            </w:r>
          </w:p>
        </w:tc>
      </w:tr>
      <w:tr w:rsidR="001750DA" w:rsidRPr="00EE1EFA" w14:paraId="67583DF4" w14:textId="77777777">
        <w:tblPrEx>
          <w:tblBorders>
            <w:top w:val="none" w:sz="0" w:space="0" w:color="auto"/>
          </w:tblBorders>
        </w:tblPrEx>
        <w:tc>
          <w:tcPr>
            <w:tcW w:w="2628" w:type="dxa"/>
            <w:tcMar>
              <w:top w:w="80" w:type="nil"/>
              <w:left w:w="80" w:type="nil"/>
              <w:bottom w:w="80" w:type="nil"/>
              <w:right w:w="80" w:type="nil"/>
            </w:tcMar>
          </w:tcPr>
          <w:p w14:paraId="365FD539" w14:textId="77777777" w:rsidR="001750DA" w:rsidRPr="00EE1EFA" w:rsidRDefault="000F1760">
            <w:pPr>
              <w:pStyle w:val="PL"/>
              <w:jc w:val="right"/>
              <w:rPr>
                <w:noProof w:val="0"/>
              </w:rPr>
            </w:pPr>
            <w:r w:rsidRPr="00EE1EFA">
              <w:rPr>
                <w:noProof w:val="0"/>
              </w:rPr>
              <w:t>Variable</w:t>
            </w:r>
          </w:p>
        </w:tc>
        <w:tc>
          <w:tcPr>
            <w:tcW w:w="540" w:type="dxa"/>
            <w:tcMar>
              <w:top w:w="80" w:type="nil"/>
              <w:left w:w="80" w:type="nil"/>
              <w:bottom w:w="80" w:type="nil"/>
              <w:right w:w="80" w:type="nil"/>
            </w:tcMar>
          </w:tcPr>
          <w:p w14:paraId="1583CC4B"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7C4111E3" w14:textId="77777777" w:rsidR="001750DA" w:rsidRPr="00EE1EFA" w:rsidRDefault="000F1760">
            <w:pPr>
              <w:pStyle w:val="PL"/>
              <w:rPr>
                <w:noProof w:val="0"/>
              </w:rPr>
            </w:pPr>
            <w:r w:rsidRPr="00EE1EFA">
              <w:rPr>
                <w:noProof w:val="0"/>
              </w:rPr>
              <w:t xml:space="preserve">'variable' Identifier 'of' 'type' Identifier </w:t>
            </w:r>
            <w:proofErr w:type="gramStart"/>
            <w:r w:rsidRPr="00EE1EFA">
              <w:rPr>
                <w:noProof w:val="0"/>
              </w:rPr>
              <w:t>( '</w:t>
            </w:r>
            <w:proofErr w:type="gramEnd"/>
            <w:r w:rsidRPr="00EE1EFA">
              <w:rPr>
                <w:noProof w:val="0"/>
              </w:rPr>
              <w:t>with' '{' Comment* Annotation* '}' )? ';'</w:t>
            </w:r>
          </w:p>
        </w:tc>
      </w:tr>
      <w:tr w:rsidR="001750DA" w:rsidRPr="00EE1EFA" w14:paraId="5086F105" w14:textId="77777777">
        <w:tblPrEx>
          <w:tblBorders>
            <w:top w:val="none" w:sz="0" w:space="0" w:color="auto"/>
          </w:tblBorders>
        </w:tblPrEx>
        <w:tc>
          <w:tcPr>
            <w:tcW w:w="2628" w:type="dxa"/>
            <w:tcMar>
              <w:top w:w="80" w:type="nil"/>
              <w:left w:w="80" w:type="nil"/>
              <w:bottom w:w="80" w:type="nil"/>
              <w:right w:w="80" w:type="nil"/>
            </w:tcMar>
          </w:tcPr>
          <w:p w14:paraId="3F4DA9A9" w14:textId="77777777" w:rsidR="001750DA" w:rsidRPr="00EE1EFA" w:rsidRDefault="000F1760">
            <w:pPr>
              <w:pStyle w:val="PL"/>
              <w:jc w:val="right"/>
              <w:rPr>
                <w:noProof w:val="0"/>
              </w:rPr>
            </w:pPr>
            <w:proofErr w:type="spellStart"/>
            <w:r w:rsidRPr="00EE1EFA">
              <w:rPr>
                <w:noProof w:val="0"/>
              </w:rPr>
              <w:t>VariableUse</w:t>
            </w:r>
            <w:proofErr w:type="spellEnd"/>
          </w:p>
        </w:tc>
        <w:tc>
          <w:tcPr>
            <w:tcW w:w="540" w:type="dxa"/>
            <w:tcMar>
              <w:top w:w="80" w:type="nil"/>
              <w:left w:w="80" w:type="nil"/>
              <w:bottom w:w="80" w:type="nil"/>
              <w:right w:w="80" w:type="nil"/>
            </w:tcMar>
          </w:tcPr>
          <w:p w14:paraId="21728114"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0CE9716" w14:textId="77777777" w:rsidR="001750DA" w:rsidRPr="00EE1EFA" w:rsidRDefault="000F1760">
            <w:pPr>
              <w:pStyle w:val="PL"/>
              <w:rPr>
                <w:noProof w:val="0"/>
              </w:rPr>
            </w:pPr>
            <w:r w:rsidRPr="00EE1EFA">
              <w:rPr>
                <w:noProof w:val="0"/>
              </w:rPr>
              <w:t xml:space="preserve">Identifier '-&gt;' Identifier </w:t>
            </w:r>
            <w:proofErr w:type="gramStart"/>
            <w:r w:rsidRPr="00EE1EFA">
              <w:rPr>
                <w:noProof w:val="0"/>
              </w:rPr>
              <w:t>( '</w:t>
            </w:r>
            <w:proofErr w:type="gramEnd"/>
            <w:r w:rsidRPr="00EE1EFA">
              <w:rPr>
                <w:noProof w:val="0"/>
              </w:rPr>
              <w:t xml:space="preserve">(' </w:t>
            </w:r>
            <w:proofErr w:type="spellStart"/>
            <w:r w:rsidRPr="00EE1EFA">
              <w:rPr>
                <w:noProof w:val="0"/>
              </w:rPr>
              <w:t>ParameterBinding</w:t>
            </w:r>
            <w:proofErr w:type="spellEnd"/>
            <w:r w:rsidRPr="00EE1EFA">
              <w:rPr>
                <w:noProof w:val="0"/>
              </w:rPr>
              <w:t xml:space="preserve"> ( ',' </w:t>
            </w:r>
            <w:proofErr w:type="spellStart"/>
            <w:r w:rsidRPr="00EE1EFA">
              <w:rPr>
                <w:noProof w:val="0"/>
              </w:rPr>
              <w:t>ParameterBinding</w:t>
            </w:r>
            <w:proofErr w:type="spellEnd"/>
            <w:r w:rsidRPr="00EE1EFA">
              <w:rPr>
                <w:noProof w:val="0"/>
              </w:rPr>
              <w:t xml:space="preserve"> )* ')' )? </w:t>
            </w:r>
            <w:proofErr w:type="spellStart"/>
            <w:r w:rsidRPr="00EE1EFA">
              <w:rPr>
                <w:noProof w:val="0"/>
              </w:rPr>
              <w:t>CollectionReference</w:t>
            </w:r>
            <w:proofErr w:type="spellEnd"/>
            <w:r w:rsidRPr="00EE1EFA">
              <w:rPr>
                <w:noProof w:val="0"/>
              </w:rPr>
              <w:t xml:space="preserve">? </w:t>
            </w:r>
            <w:proofErr w:type="gramStart"/>
            <w:r w:rsidRPr="00EE1EFA">
              <w:rPr>
                <w:noProof w:val="0"/>
              </w:rPr>
              <w:t>( '.'</w:t>
            </w:r>
            <w:proofErr w:type="gramEnd"/>
            <w:r w:rsidRPr="00EE1EFA">
              <w:rPr>
                <w:noProof w:val="0"/>
              </w:rPr>
              <w:t xml:space="preserve"> </w:t>
            </w:r>
            <w:proofErr w:type="spellStart"/>
            <w:r w:rsidRPr="00EE1EFA">
              <w:rPr>
                <w:noProof w:val="0"/>
              </w:rPr>
              <w:t>MemberReference</w:t>
            </w:r>
            <w:proofErr w:type="spellEnd"/>
            <w:r w:rsidRPr="00EE1EFA">
              <w:rPr>
                <w:noProof w:val="0"/>
              </w:rPr>
              <w:t xml:space="preserve"> )* ( 'with' '{' ( 'name' Identifier )? Comment* Annotation* '}' )?</w:t>
            </w:r>
          </w:p>
        </w:tc>
      </w:tr>
      <w:tr w:rsidR="001750DA" w:rsidRPr="00EE1EFA" w14:paraId="36702CBC" w14:textId="77777777">
        <w:tblPrEx>
          <w:tblBorders>
            <w:top w:val="none" w:sz="0" w:space="0" w:color="auto"/>
          </w:tblBorders>
        </w:tblPrEx>
        <w:tc>
          <w:tcPr>
            <w:tcW w:w="2628" w:type="dxa"/>
            <w:tcMar>
              <w:top w:w="80" w:type="nil"/>
              <w:left w:w="80" w:type="nil"/>
              <w:bottom w:w="80" w:type="nil"/>
              <w:right w:w="80" w:type="nil"/>
            </w:tcMar>
          </w:tcPr>
          <w:p w14:paraId="63D93856" w14:textId="77777777" w:rsidR="001750DA" w:rsidRPr="00EE1EFA" w:rsidRDefault="000F1760">
            <w:pPr>
              <w:pStyle w:val="PL"/>
              <w:jc w:val="right"/>
              <w:rPr>
                <w:noProof w:val="0"/>
              </w:rPr>
            </w:pPr>
            <w:proofErr w:type="spellStart"/>
            <w:r w:rsidRPr="00EE1EFA">
              <w:rPr>
                <w:noProof w:val="0"/>
              </w:rPr>
              <w:t>VerdictAssignment</w:t>
            </w:r>
            <w:proofErr w:type="spellEnd"/>
          </w:p>
        </w:tc>
        <w:tc>
          <w:tcPr>
            <w:tcW w:w="540" w:type="dxa"/>
            <w:tcMar>
              <w:top w:w="80" w:type="nil"/>
              <w:left w:w="80" w:type="nil"/>
              <w:bottom w:w="80" w:type="nil"/>
              <w:right w:w="80" w:type="nil"/>
            </w:tcMar>
          </w:tcPr>
          <w:p w14:paraId="1F532E2F"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551F8CFA" w14:textId="77777777" w:rsidR="001750DA" w:rsidRPr="00EE1EFA" w:rsidRDefault="000F1760">
            <w:pPr>
              <w:pStyle w:val="PL"/>
              <w:rPr>
                <w:noProof w:val="0"/>
              </w:rPr>
            </w:pPr>
            <w:r w:rsidRPr="00EE1EFA">
              <w:rPr>
                <w:noProof w:val="0"/>
              </w:rPr>
              <w:t xml:space="preserve">'set' 'verdict' 'to'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7C219B1C" w14:textId="77777777">
        <w:tblPrEx>
          <w:tblBorders>
            <w:top w:val="none" w:sz="0" w:space="0" w:color="auto"/>
          </w:tblBorders>
        </w:tblPrEx>
        <w:tc>
          <w:tcPr>
            <w:tcW w:w="2628" w:type="dxa"/>
            <w:tcMar>
              <w:top w:w="80" w:type="nil"/>
              <w:left w:w="80" w:type="nil"/>
              <w:bottom w:w="80" w:type="nil"/>
              <w:right w:w="80" w:type="nil"/>
            </w:tcMar>
          </w:tcPr>
          <w:p w14:paraId="087100F1" w14:textId="77777777" w:rsidR="001750DA" w:rsidRPr="00EE1EFA" w:rsidRDefault="000F1760">
            <w:pPr>
              <w:pStyle w:val="PL"/>
              <w:jc w:val="right"/>
              <w:rPr>
                <w:noProof w:val="0"/>
              </w:rPr>
            </w:pPr>
            <w:r w:rsidRPr="00EE1EFA">
              <w:rPr>
                <w:noProof w:val="0"/>
              </w:rPr>
              <w:t>Wait</w:t>
            </w:r>
          </w:p>
        </w:tc>
        <w:tc>
          <w:tcPr>
            <w:tcW w:w="540" w:type="dxa"/>
            <w:tcMar>
              <w:top w:w="80" w:type="nil"/>
              <w:left w:w="80" w:type="nil"/>
              <w:bottom w:w="80" w:type="nil"/>
              <w:right w:w="80" w:type="nil"/>
            </w:tcMar>
          </w:tcPr>
          <w:p w14:paraId="723DCC74"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7D9731B" w14:textId="77777777" w:rsidR="001750DA" w:rsidRPr="00EE1EFA" w:rsidRDefault="000F1760">
            <w:pPr>
              <w:pStyle w:val="PL"/>
              <w:rPr>
                <w:noProof w:val="0"/>
              </w:rPr>
            </w:pPr>
            <w:r w:rsidRPr="00EE1EFA">
              <w:rPr>
                <w:noProof w:val="0"/>
              </w:rPr>
              <w:t xml:space="preserve">'component' Identifier 'waits' 'for' </w:t>
            </w:r>
            <w:proofErr w:type="spellStart"/>
            <w:r w:rsidRPr="00EE1EFA">
              <w:rPr>
                <w:noProof w:val="0"/>
              </w:rPr>
              <w:t>DataUse</w:t>
            </w:r>
            <w:proofErr w:type="spellEnd"/>
            <w:r w:rsidRPr="00EE1EFA">
              <w:rPr>
                <w:noProof w:val="0"/>
              </w:rPr>
              <w:t xml:space="preserve"> </w:t>
            </w:r>
            <w:proofErr w:type="gramStart"/>
            <w:r w:rsidRPr="00EE1EFA">
              <w:rPr>
                <w:noProof w:val="0"/>
              </w:rPr>
              <w:t>( '</w:t>
            </w:r>
            <w:proofErr w:type="gramEnd"/>
            <w:r w:rsidRPr="00EE1EFA">
              <w:rPr>
                <w:noProof w:val="0"/>
              </w:rPr>
              <w:t xml:space="preserve">with' '{' Comment* Annotation* ( 'test' 'objectives' ':' Identifier ( ',' Identifier )* ';' )? </w:t>
            </w:r>
            <w:proofErr w:type="gramStart"/>
            <w:r w:rsidRPr="00EE1EFA">
              <w:rPr>
                <w:noProof w:val="0"/>
              </w:rPr>
              <w:t>( '</w:t>
            </w:r>
            <w:proofErr w:type="gramEnd"/>
            <w:r w:rsidRPr="00EE1EFA">
              <w:rPr>
                <w:noProof w:val="0"/>
              </w:rPr>
              <w:t xml:space="preserve">name' Identifier )? </w:t>
            </w:r>
            <w:proofErr w:type="gramStart"/>
            <w:r w:rsidRPr="00EE1EFA">
              <w:rPr>
                <w:noProof w:val="0"/>
              </w:rPr>
              <w:t>( '</w:t>
            </w:r>
            <w:proofErr w:type="gramEnd"/>
            <w:r w:rsidRPr="00EE1EFA">
              <w:rPr>
                <w:noProof w:val="0"/>
              </w:rPr>
              <w:t xml:space="preserve">time' 'label' </w:t>
            </w:r>
            <w:proofErr w:type="spellStart"/>
            <w:r w:rsidRPr="00EE1EFA">
              <w:rPr>
                <w:noProof w:val="0"/>
              </w:rPr>
              <w:t>TimeLabel</w:t>
            </w:r>
            <w:proofErr w:type="spellEnd"/>
            <w:r w:rsidRPr="00EE1EFA">
              <w:rPr>
                <w:noProof w:val="0"/>
              </w:rPr>
              <w:t xml:space="preserve"> )? </w:t>
            </w:r>
            <w:proofErr w:type="gramStart"/>
            <w:r w:rsidRPr="00EE1EFA">
              <w:rPr>
                <w:noProof w:val="0"/>
              </w:rPr>
              <w:t>( '</w:t>
            </w:r>
            <w:proofErr w:type="gramEnd"/>
            <w:r w:rsidRPr="00EE1EFA">
              <w:rPr>
                <w:noProof w:val="0"/>
              </w:rPr>
              <w:t xml:space="preserve">time' 'constraints' ':' </w:t>
            </w:r>
            <w:proofErr w:type="spellStart"/>
            <w:r w:rsidRPr="00EE1EFA">
              <w:rPr>
                <w:noProof w:val="0"/>
              </w:rPr>
              <w:t>TimeConstraint</w:t>
            </w:r>
            <w:proofErr w:type="spellEnd"/>
            <w:r w:rsidRPr="00EE1EFA">
              <w:rPr>
                <w:noProof w:val="0"/>
              </w:rPr>
              <w:t xml:space="preserve"> ( ',' </w:t>
            </w:r>
            <w:proofErr w:type="spellStart"/>
            <w:r w:rsidRPr="00EE1EFA">
              <w:rPr>
                <w:noProof w:val="0"/>
              </w:rPr>
              <w:t>TimeConstraint</w:t>
            </w:r>
            <w:proofErr w:type="spellEnd"/>
            <w:r w:rsidRPr="00EE1EFA">
              <w:rPr>
                <w:noProof w:val="0"/>
              </w:rPr>
              <w:t xml:space="preserve"> )* ';' )? '}' )? ';'</w:t>
            </w:r>
          </w:p>
        </w:tc>
      </w:tr>
      <w:tr w:rsidR="001750DA" w:rsidRPr="00EE1EFA" w14:paraId="6D042FE0" w14:textId="77777777">
        <w:tblPrEx>
          <w:tblBorders>
            <w:top w:val="none" w:sz="0" w:space="0" w:color="auto"/>
          </w:tblBorders>
        </w:tblPrEx>
        <w:tc>
          <w:tcPr>
            <w:tcW w:w="2628" w:type="dxa"/>
            <w:tcMar>
              <w:top w:w="80" w:type="nil"/>
              <w:left w:w="80" w:type="nil"/>
              <w:bottom w:w="80" w:type="nil"/>
              <w:right w:w="80" w:type="nil"/>
            </w:tcMar>
          </w:tcPr>
          <w:p w14:paraId="30488C3D" w14:textId="77777777" w:rsidR="001750DA" w:rsidRPr="00EE1EFA" w:rsidRDefault="000F1760">
            <w:pPr>
              <w:pStyle w:val="PL"/>
              <w:jc w:val="right"/>
              <w:rPr>
                <w:noProof w:val="0"/>
              </w:rPr>
            </w:pPr>
            <w:proofErr w:type="spellStart"/>
            <w:r w:rsidRPr="00EE1EFA">
              <w:rPr>
                <w:noProof w:val="0"/>
              </w:rPr>
              <w:t>NumberAsIdentifier</w:t>
            </w:r>
            <w:proofErr w:type="spellEnd"/>
          </w:p>
        </w:tc>
        <w:tc>
          <w:tcPr>
            <w:tcW w:w="540" w:type="dxa"/>
            <w:tcMar>
              <w:top w:w="80" w:type="nil"/>
              <w:left w:w="80" w:type="nil"/>
              <w:bottom w:w="80" w:type="nil"/>
              <w:right w:w="80" w:type="nil"/>
            </w:tcMar>
          </w:tcPr>
          <w:p w14:paraId="6A38DECB"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2C7FB66" w14:textId="77777777" w:rsidR="001750DA" w:rsidRPr="00EE1EFA" w:rsidRDefault="000F1760">
            <w:pPr>
              <w:pStyle w:val="PL"/>
              <w:rPr>
                <w:noProof w:val="0"/>
              </w:rPr>
            </w:pPr>
            <w:r w:rsidRPr="00EE1EFA">
              <w:rPr>
                <w:noProof w:val="0"/>
              </w:rPr>
              <w:t xml:space="preserve">'-'? INT </w:t>
            </w:r>
            <w:proofErr w:type="gramStart"/>
            <w:r w:rsidRPr="00EE1EFA">
              <w:rPr>
                <w:noProof w:val="0"/>
              </w:rPr>
              <w:t>( '.'</w:t>
            </w:r>
            <w:proofErr w:type="gramEnd"/>
            <w:r w:rsidRPr="00EE1EFA">
              <w:rPr>
                <w:noProof w:val="0"/>
              </w:rPr>
              <w:t xml:space="preserve"> INT )?</w:t>
            </w:r>
          </w:p>
        </w:tc>
      </w:tr>
      <w:tr w:rsidR="001750DA" w:rsidRPr="00EE1EFA" w14:paraId="43B05C22" w14:textId="77777777">
        <w:tblPrEx>
          <w:tblBorders>
            <w:top w:val="none" w:sz="0" w:space="0" w:color="auto"/>
          </w:tblBorders>
        </w:tblPrEx>
        <w:tc>
          <w:tcPr>
            <w:tcW w:w="2628" w:type="dxa"/>
            <w:tcMar>
              <w:top w:w="80" w:type="nil"/>
              <w:left w:w="80" w:type="nil"/>
              <w:bottom w:w="80" w:type="nil"/>
              <w:right w:w="80" w:type="nil"/>
            </w:tcMar>
          </w:tcPr>
          <w:p w14:paraId="54AD8A94" w14:textId="77777777" w:rsidR="001750DA" w:rsidRPr="00EE1EFA" w:rsidRDefault="000F1760">
            <w:pPr>
              <w:pStyle w:val="PL"/>
              <w:jc w:val="right"/>
              <w:rPr>
                <w:noProof w:val="0"/>
              </w:rPr>
            </w:pPr>
            <w:r w:rsidRPr="00EE1EFA">
              <w:rPr>
                <w:noProof w:val="0"/>
              </w:rPr>
              <w:t>Extension</w:t>
            </w:r>
          </w:p>
        </w:tc>
        <w:tc>
          <w:tcPr>
            <w:tcW w:w="540" w:type="dxa"/>
            <w:tcMar>
              <w:top w:w="80" w:type="nil"/>
              <w:left w:w="80" w:type="nil"/>
              <w:bottom w:w="80" w:type="nil"/>
              <w:right w:w="80" w:type="nil"/>
            </w:tcMar>
          </w:tcPr>
          <w:p w14:paraId="20AA2051"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39A68104" w14:textId="77777777" w:rsidR="001750DA" w:rsidRPr="00EE1EFA" w:rsidRDefault="000F1760">
            <w:pPr>
              <w:pStyle w:val="PL"/>
              <w:rPr>
                <w:noProof w:val="0"/>
              </w:rPr>
            </w:pPr>
            <w:r w:rsidRPr="00EE1EFA">
              <w:rPr>
                <w:noProof w:val="0"/>
              </w:rPr>
              <w:t>'extends' Identifier</w:t>
            </w:r>
          </w:p>
        </w:tc>
      </w:tr>
      <w:tr w:rsidR="001750DA" w:rsidRPr="00EE1EFA" w14:paraId="21B8F53B" w14:textId="77777777">
        <w:tblPrEx>
          <w:tblBorders>
            <w:top w:val="none" w:sz="0" w:space="0" w:color="auto"/>
          </w:tblBorders>
        </w:tblPrEx>
        <w:tc>
          <w:tcPr>
            <w:tcW w:w="2628" w:type="dxa"/>
            <w:tcMar>
              <w:top w:w="80" w:type="nil"/>
              <w:left w:w="80" w:type="nil"/>
              <w:bottom w:w="80" w:type="nil"/>
              <w:right w:w="80" w:type="nil"/>
            </w:tcMar>
          </w:tcPr>
          <w:p w14:paraId="5FCB4A7C" w14:textId="77777777" w:rsidR="001750DA" w:rsidRPr="00EE1EFA" w:rsidRDefault="000F1760">
            <w:pPr>
              <w:pStyle w:val="PL"/>
              <w:jc w:val="right"/>
              <w:rPr>
                <w:noProof w:val="0"/>
              </w:rPr>
            </w:pPr>
            <w:proofErr w:type="spellStart"/>
            <w:r w:rsidRPr="00EE1EFA">
              <w:rPr>
                <w:noProof w:val="0"/>
              </w:rPr>
              <w:t>LiteralValueUse</w:t>
            </w:r>
            <w:proofErr w:type="spellEnd"/>
          </w:p>
        </w:tc>
        <w:tc>
          <w:tcPr>
            <w:tcW w:w="540" w:type="dxa"/>
            <w:tcMar>
              <w:top w:w="80" w:type="nil"/>
              <w:left w:w="80" w:type="nil"/>
              <w:bottom w:w="80" w:type="nil"/>
              <w:right w:w="80" w:type="nil"/>
            </w:tcMar>
          </w:tcPr>
          <w:p w14:paraId="14F5517D"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2243E51B" w14:textId="77777777" w:rsidR="001750DA" w:rsidRPr="00EE1EFA" w:rsidRDefault="000F1760">
            <w:pPr>
              <w:pStyle w:val="PL"/>
              <w:rPr>
                <w:noProof w:val="0"/>
              </w:rPr>
            </w:pPr>
            <w:r w:rsidRPr="00EE1EFA">
              <w:rPr>
                <w:noProof w:val="0"/>
              </w:rPr>
              <w:t xml:space="preserve">String0 </w:t>
            </w:r>
            <w:proofErr w:type="gramStart"/>
            <w:r w:rsidRPr="00EE1EFA">
              <w:rPr>
                <w:noProof w:val="0"/>
              </w:rPr>
              <w:t>( '</w:t>
            </w:r>
            <w:proofErr w:type="gramEnd"/>
            <w:r w:rsidRPr="00EE1EFA">
              <w:rPr>
                <w:noProof w:val="0"/>
              </w:rPr>
              <w:t xml:space="preserve">of' 'type' Identifier )? </w:t>
            </w:r>
            <w:proofErr w:type="gramStart"/>
            <w:r w:rsidRPr="00EE1EFA">
              <w:rPr>
                <w:noProof w:val="0"/>
              </w:rPr>
              <w:t>( '</w:t>
            </w:r>
            <w:proofErr w:type="gramEnd"/>
            <w:r w:rsidRPr="00EE1EFA">
              <w:rPr>
                <w:noProof w:val="0"/>
              </w:rPr>
              <w:t>with' '{' ( 'name' Identifier )? Comment* Annotation* '}' )?</w:t>
            </w:r>
          </w:p>
        </w:tc>
      </w:tr>
      <w:tr w:rsidR="001750DA" w:rsidRPr="00EE1EFA" w14:paraId="4C155FCC" w14:textId="77777777">
        <w:tblPrEx>
          <w:tblBorders>
            <w:top w:val="none" w:sz="0" w:space="0" w:color="auto"/>
          </w:tblBorders>
        </w:tblPrEx>
        <w:tc>
          <w:tcPr>
            <w:tcW w:w="2628" w:type="dxa"/>
            <w:tcMar>
              <w:top w:w="80" w:type="nil"/>
              <w:left w:w="80" w:type="nil"/>
              <w:bottom w:w="80" w:type="nil"/>
              <w:right w:w="80" w:type="nil"/>
            </w:tcMar>
          </w:tcPr>
          <w:p w14:paraId="4FA4A9A8" w14:textId="77777777" w:rsidR="001750DA" w:rsidRPr="00EE1EFA" w:rsidRDefault="000F1760">
            <w:pPr>
              <w:pStyle w:val="PL"/>
              <w:jc w:val="right"/>
              <w:rPr>
                <w:noProof w:val="0"/>
              </w:rPr>
            </w:pPr>
            <w:r w:rsidRPr="00EE1EFA">
              <w:rPr>
                <w:noProof w:val="0"/>
              </w:rPr>
              <w:t>ID</w:t>
            </w:r>
          </w:p>
        </w:tc>
        <w:tc>
          <w:tcPr>
            <w:tcW w:w="540" w:type="dxa"/>
            <w:tcMar>
              <w:top w:w="80" w:type="nil"/>
              <w:left w:w="80" w:type="nil"/>
              <w:bottom w:w="80" w:type="nil"/>
              <w:right w:w="80" w:type="nil"/>
            </w:tcMar>
          </w:tcPr>
          <w:p w14:paraId="7B0D67F9"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C5AA268" w14:textId="77777777" w:rsidR="001750DA" w:rsidRPr="00EE1EFA" w:rsidRDefault="000F1760">
            <w:pPr>
              <w:pStyle w:val="PL"/>
              <w:rPr>
                <w:noProof w:val="0"/>
              </w:rPr>
            </w:pPr>
            <w:proofErr w:type="gramStart"/>
            <w:r w:rsidRPr="00EE1EFA">
              <w:rPr>
                <w:noProof w:val="0"/>
              </w:rPr>
              <w:t>( [</w:t>
            </w:r>
            <w:proofErr w:type="gramEnd"/>
            <w:r w:rsidRPr="00EE1EFA">
              <w:rPr>
                <w:noProof w:val="0"/>
              </w:rPr>
              <w:t>'^'] ( 'a'-'z' | 'A'-'Z' | '_' ) { 'a'-'z' | 'A'-'Z' | '_' | '0'-'9' } ) ;</w:t>
            </w:r>
          </w:p>
        </w:tc>
      </w:tr>
      <w:tr w:rsidR="001750DA" w:rsidRPr="00EE1EFA" w14:paraId="63B04799" w14:textId="77777777">
        <w:tblPrEx>
          <w:tblBorders>
            <w:top w:val="none" w:sz="0" w:space="0" w:color="auto"/>
          </w:tblBorders>
        </w:tblPrEx>
        <w:tc>
          <w:tcPr>
            <w:tcW w:w="2628" w:type="dxa"/>
            <w:tcMar>
              <w:top w:w="80" w:type="nil"/>
              <w:left w:w="80" w:type="nil"/>
              <w:bottom w:w="80" w:type="nil"/>
              <w:right w:w="80" w:type="nil"/>
            </w:tcMar>
          </w:tcPr>
          <w:p w14:paraId="6B090427" w14:textId="77777777" w:rsidR="001750DA" w:rsidRPr="00EE1EFA" w:rsidRDefault="000F1760">
            <w:pPr>
              <w:pStyle w:val="PL"/>
              <w:jc w:val="right"/>
              <w:rPr>
                <w:noProof w:val="0"/>
              </w:rPr>
            </w:pPr>
            <w:r w:rsidRPr="00EE1EFA">
              <w:rPr>
                <w:noProof w:val="0"/>
              </w:rPr>
              <w:t>INT</w:t>
            </w:r>
          </w:p>
        </w:tc>
        <w:tc>
          <w:tcPr>
            <w:tcW w:w="540" w:type="dxa"/>
            <w:tcMar>
              <w:top w:w="80" w:type="nil"/>
              <w:left w:w="80" w:type="nil"/>
              <w:bottom w:w="80" w:type="nil"/>
              <w:right w:w="80" w:type="nil"/>
            </w:tcMar>
          </w:tcPr>
          <w:p w14:paraId="53F12D59"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66659FCC" w14:textId="77777777" w:rsidR="001750DA" w:rsidRPr="00EE1EFA" w:rsidRDefault="000F1760">
            <w:pPr>
              <w:pStyle w:val="PL"/>
              <w:rPr>
                <w:noProof w:val="0"/>
              </w:rPr>
            </w:pPr>
            <w:r w:rsidRPr="00EE1EFA">
              <w:rPr>
                <w:noProof w:val="0"/>
              </w:rPr>
              <w:t>'0'-'9</w:t>
            </w:r>
            <w:proofErr w:type="gramStart"/>
            <w:r w:rsidRPr="00EE1EFA">
              <w:rPr>
                <w:noProof w:val="0"/>
              </w:rPr>
              <w:t>' ;</w:t>
            </w:r>
            <w:proofErr w:type="gramEnd"/>
          </w:p>
        </w:tc>
      </w:tr>
      <w:tr w:rsidR="001750DA" w:rsidRPr="00EE1EFA" w14:paraId="0AA8F03B" w14:textId="77777777">
        <w:tblPrEx>
          <w:tblBorders>
            <w:top w:val="none" w:sz="0" w:space="0" w:color="auto"/>
          </w:tblBorders>
        </w:tblPrEx>
        <w:tc>
          <w:tcPr>
            <w:tcW w:w="2628" w:type="dxa"/>
            <w:tcMar>
              <w:top w:w="80" w:type="nil"/>
              <w:left w:w="80" w:type="nil"/>
              <w:bottom w:w="80" w:type="nil"/>
              <w:right w:w="80" w:type="nil"/>
            </w:tcMar>
          </w:tcPr>
          <w:p w14:paraId="7CB7A766" w14:textId="77777777" w:rsidR="001750DA" w:rsidRPr="00EE1EFA" w:rsidRDefault="000F1760">
            <w:pPr>
              <w:pStyle w:val="PL"/>
              <w:jc w:val="right"/>
              <w:rPr>
                <w:noProof w:val="0"/>
              </w:rPr>
            </w:pPr>
            <w:r w:rsidRPr="00EE1EFA">
              <w:rPr>
                <w:noProof w:val="0"/>
              </w:rPr>
              <w:t>STRING</w:t>
            </w:r>
          </w:p>
        </w:tc>
        <w:tc>
          <w:tcPr>
            <w:tcW w:w="540" w:type="dxa"/>
            <w:tcMar>
              <w:top w:w="80" w:type="nil"/>
              <w:left w:w="80" w:type="nil"/>
              <w:bottom w:w="80" w:type="nil"/>
              <w:right w:w="80" w:type="nil"/>
            </w:tcMar>
          </w:tcPr>
          <w:p w14:paraId="2C9DE6B2" w14:textId="77777777" w:rsidR="001750DA" w:rsidRPr="00EE1EFA" w:rsidRDefault="000F1760">
            <w:pPr>
              <w:pStyle w:val="PL"/>
              <w:rPr>
                <w:noProof w:val="0"/>
              </w:rPr>
            </w:pPr>
            <w:r w:rsidRPr="00EE1EFA">
              <w:rPr>
                <w:noProof w:val="0"/>
              </w:rPr>
              <w:t>::=</w:t>
            </w:r>
          </w:p>
        </w:tc>
        <w:tc>
          <w:tcPr>
            <w:tcW w:w="6570" w:type="dxa"/>
            <w:tcMar>
              <w:top w:w="80" w:type="nil"/>
              <w:left w:w="80" w:type="nil"/>
              <w:bottom w:w="80" w:type="nil"/>
              <w:right w:w="80" w:type="nil"/>
            </w:tcMar>
          </w:tcPr>
          <w:p w14:paraId="40A81135" w14:textId="77777777" w:rsidR="001750DA" w:rsidRPr="00EE1EFA" w:rsidRDefault="000F1760">
            <w:pPr>
              <w:pStyle w:val="PL"/>
              <w:rPr>
                <w:noProof w:val="0"/>
              </w:rPr>
            </w:pPr>
            <w:r w:rsidRPr="00EE1EFA">
              <w:rPr>
                <w:noProof w:val="0"/>
              </w:rPr>
              <w:t>'"' /* String */ '"'</w:t>
            </w:r>
          </w:p>
        </w:tc>
      </w:tr>
    </w:tbl>
    <w:p w14:paraId="0E14AFF9" w14:textId="77777777" w:rsidR="001750DA" w:rsidRPr="00EE1EFA" w:rsidRDefault="000F1760">
      <w:pPr>
        <w:overflowPunct/>
        <w:autoSpaceDE/>
        <w:autoSpaceDN/>
        <w:adjustRightInd/>
        <w:spacing w:after="0"/>
        <w:textAlignment w:val="auto"/>
      </w:pPr>
      <w:r w:rsidRPr="00EE1EFA">
        <w:br w:type="page"/>
      </w:r>
    </w:p>
    <w:p w14:paraId="4AAFA133" w14:textId="746FA7A0" w:rsidR="001750DA" w:rsidRPr="00EE1EFA" w:rsidRDefault="000F1760">
      <w:pPr>
        <w:pStyle w:val="Heading8"/>
      </w:pPr>
      <w:bookmarkStart w:id="859" w:name="_Toc142303658"/>
      <w:bookmarkStart w:id="860" w:name="_Toc142313417"/>
      <w:bookmarkStart w:id="861" w:name="_Toc146109745"/>
      <w:bookmarkStart w:id="862" w:name="_Toc152655659"/>
      <w:r w:rsidRPr="00EE1EFA">
        <w:lastRenderedPageBreak/>
        <w:t>Annex C (informative</w:t>
      </w:r>
      <w:r w:rsidR="00DC481A">
        <w:t>):</w:t>
      </w:r>
      <w:r w:rsidR="00DC481A">
        <w:br/>
      </w:r>
      <w:r w:rsidRPr="00EE1EFA">
        <w:t>Bibliography</w:t>
      </w:r>
      <w:bookmarkEnd w:id="859"/>
      <w:bookmarkEnd w:id="860"/>
      <w:bookmarkEnd w:id="861"/>
      <w:bookmarkEnd w:id="862"/>
    </w:p>
    <w:p w14:paraId="4EC7EEC7" w14:textId="77777777" w:rsidR="001750DA" w:rsidRPr="00EE1EFA" w:rsidRDefault="000F1760" w:rsidP="00D97A48">
      <w:pPr>
        <w:pStyle w:val="B1"/>
      </w:pPr>
      <w:r w:rsidRPr="00EE1EFA">
        <w:t xml:space="preserve">ETSI ES 202 553 (V1.2.1): "Methods for Testing and Specification (MTS); </w:t>
      </w:r>
      <w:proofErr w:type="spellStart"/>
      <w:r w:rsidRPr="00EE1EFA">
        <w:t>TPLan</w:t>
      </w:r>
      <w:proofErr w:type="spellEnd"/>
      <w:r w:rsidRPr="00EE1EFA">
        <w:t>: A notation for expressing Test Purposes".</w:t>
      </w:r>
    </w:p>
    <w:p w14:paraId="67202C8C" w14:textId="77777777" w:rsidR="001750DA" w:rsidRPr="00EE1EFA" w:rsidRDefault="000F1760" w:rsidP="00D97A48">
      <w:pPr>
        <w:pStyle w:val="B1"/>
      </w:pPr>
      <w:r w:rsidRPr="00EE1EFA">
        <w:t>ISO/IEC/IEEE 29119-3™: 2013: "Software and Systems Engineering - Software Testing; Part 3: Test Documentation".</w:t>
      </w:r>
    </w:p>
    <w:p w14:paraId="5859D20C" w14:textId="77777777" w:rsidR="001750DA" w:rsidRPr="00EE1EFA" w:rsidRDefault="000F1760" w:rsidP="00D97A48">
      <w:pPr>
        <w:pStyle w:val="B1"/>
      </w:pPr>
      <w:r w:rsidRPr="00EE1EFA">
        <w:t>OMG</w:t>
      </w:r>
      <w:r w:rsidRPr="00EE1EFA">
        <w:rPr>
          <w:position w:val="6"/>
          <w:sz w:val="16"/>
        </w:rPr>
        <w:t>®</w:t>
      </w:r>
      <w:r w:rsidRPr="00EE1EFA">
        <w:t xml:space="preserve"> formal/13-04-03: "UML Testing Profile (UTP) V1.2".</w:t>
      </w:r>
    </w:p>
    <w:p w14:paraId="08DBF260" w14:textId="77777777" w:rsidR="001750DA" w:rsidRPr="00EE1EFA" w:rsidRDefault="000F1760" w:rsidP="00D97A48">
      <w:pPr>
        <w:pStyle w:val="B1"/>
      </w:pPr>
      <w:r w:rsidRPr="00EE1EFA">
        <w:t>ETSI ES 203 119-2 (V1.4.1): "Methods for Testing and Specification (MTS); The Test Description Language (TDL); Part 2: Graphical Syntax".</w:t>
      </w:r>
    </w:p>
    <w:p w14:paraId="78EE0272" w14:textId="77777777" w:rsidR="001750DA" w:rsidRPr="00EE1EFA" w:rsidRDefault="000F1760">
      <w:pPr>
        <w:pStyle w:val="Heading1"/>
      </w:pPr>
      <w:r w:rsidRPr="00EE1EFA">
        <w:br w:type="page"/>
      </w:r>
      <w:bookmarkStart w:id="863" w:name="_Toc142303659"/>
      <w:bookmarkStart w:id="864" w:name="_Toc142313418"/>
      <w:bookmarkStart w:id="865" w:name="_Toc146109746"/>
      <w:bookmarkStart w:id="866" w:name="_Toc152655660"/>
      <w:r w:rsidRPr="00EE1EFA">
        <w:lastRenderedPageBreak/>
        <w:t>History</w:t>
      </w:r>
      <w:bookmarkEnd w:id="863"/>
      <w:bookmarkEnd w:id="864"/>
      <w:bookmarkEnd w:id="865"/>
      <w:bookmarkEnd w:id="86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3"/>
        <w:gridCol w:w="1582"/>
        <w:gridCol w:w="6814"/>
      </w:tblGrid>
      <w:tr w:rsidR="001750DA" w:rsidRPr="00EE1EFA" w14:paraId="13CEDAA1" w14:textId="77777777" w:rsidTr="00C820D8">
        <w:trPr>
          <w:cantSplit/>
          <w:jc w:val="center"/>
        </w:trPr>
        <w:tc>
          <w:tcPr>
            <w:tcW w:w="9639" w:type="dxa"/>
            <w:gridSpan w:val="3"/>
          </w:tcPr>
          <w:p w14:paraId="5DE0CABF" w14:textId="77777777" w:rsidR="001750DA" w:rsidRPr="00EE1EFA" w:rsidRDefault="000F1760">
            <w:pPr>
              <w:spacing w:before="60" w:after="60"/>
              <w:jc w:val="center"/>
              <w:rPr>
                <w:b/>
                <w:sz w:val="24"/>
              </w:rPr>
            </w:pPr>
            <w:r w:rsidRPr="00EE1EFA">
              <w:rPr>
                <w:b/>
                <w:sz w:val="24"/>
              </w:rPr>
              <w:t>Document history</w:t>
            </w:r>
          </w:p>
        </w:tc>
      </w:tr>
      <w:tr w:rsidR="001750DA" w:rsidRPr="00EE1EFA" w14:paraId="45A2EF90" w14:textId="77777777" w:rsidTr="00C820D8">
        <w:trPr>
          <w:cantSplit/>
          <w:jc w:val="center"/>
        </w:trPr>
        <w:tc>
          <w:tcPr>
            <w:tcW w:w="1243" w:type="dxa"/>
          </w:tcPr>
          <w:p w14:paraId="01A612C8" w14:textId="77777777" w:rsidR="001750DA" w:rsidRPr="00EE1EFA" w:rsidRDefault="000F1760">
            <w:pPr>
              <w:pStyle w:val="FP"/>
              <w:spacing w:before="80" w:after="80"/>
              <w:ind w:left="57"/>
            </w:pPr>
            <w:r w:rsidRPr="00EE1EFA">
              <w:t>V1.1.1</w:t>
            </w:r>
          </w:p>
        </w:tc>
        <w:tc>
          <w:tcPr>
            <w:tcW w:w="1582" w:type="dxa"/>
          </w:tcPr>
          <w:p w14:paraId="5B2B3049" w14:textId="77777777" w:rsidR="001750DA" w:rsidRPr="00EE1EFA" w:rsidRDefault="000F1760">
            <w:pPr>
              <w:pStyle w:val="FP"/>
              <w:spacing w:before="80" w:after="80"/>
              <w:ind w:left="57"/>
            </w:pPr>
            <w:r w:rsidRPr="00EE1EFA">
              <w:t>April 2014</w:t>
            </w:r>
          </w:p>
        </w:tc>
        <w:tc>
          <w:tcPr>
            <w:tcW w:w="6814" w:type="dxa"/>
          </w:tcPr>
          <w:p w14:paraId="22E8521D" w14:textId="77777777" w:rsidR="001750DA" w:rsidRPr="00EE1EFA" w:rsidRDefault="000F1760" w:rsidP="00DC481A">
            <w:pPr>
              <w:pStyle w:val="FP"/>
              <w:tabs>
                <w:tab w:val="left" w:pos="3118"/>
              </w:tabs>
              <w:spacing w:before="80" w:after="80"/>
              <w:ind w:left="57"/>
            </w:pPr>
            <w:r w:rsidRPr="00EE1EFA">
              <w:t>Publication as ETSI ES 203 119</w:t>
            </w:r>
          </w:p>
        </w:tc>
      </w:tr>
      <w:tr w:rsidR="001750DA" w:rsidRPr="00EE1EFA" w14:paraId="5C7F1CF9" w14:textId="77777777" w:rsidTr="00C820D8">
        <w:trPr>
          <w:cantSplit/>
          <w:jc w:val="center"/>
        </w:trPr>
        <w:tc>
          <w:tcPr>
            <w:tcW w:w="1243" w:type="dxa"/>
          </w:tcPr>
          <w:p w14:paraId="16CD36AA" w14:textId="77777777" w:rsidR="001750DA" w:rsidRPr="00EE1EFA" w:rsidRDefault="000F1760">
            <w:pPr>
              <w:pStyle w:val="FP"/>
              <w:spacing w:before="80" w:after="80"/>
              <w:ind w:left="57"/>
            </w:pPr>
            <w:r w:rsidRPr="00EE1EFA">
              <w:t>V1.2.1</w:t>
            </w:r>
          </w:p>
        </w:tc>
        <w:tc>
          <w:tcPr>
            <w:tcW w:w="1582" w:type="dxa"/>
          </w:tcPr>
          <w:p w14:paraId="59B6D8F2" w14:textId="77777777" w:rsidR="001750DA" w:rsidRPr="00EE1EFA" w:rsidRDefault="000F1760">
            <w:pPr>
              <w:pStyle w:val="FP"/>
              <w:spacing w:before="80" w:after="80"/>
              <w:ind w:left="57"/>
            </w:pPr>
            <w:r w:rsidRPr="00EE1EFA">
              <w:t>June 2015</w:t>
            </w:r>
          </w:p>
        </w:tc>
        <w:tc>
          <w:tcPr>
            <w:tcW w:w="6814" w:type="dxa"/>
          </w:tcPr>
          <w:p w14:paraId="56AD96CD" w14:textId="77777777" w:rsidR="001750DA" w:rsidRPr="00EE1EFA" w:rsidRDefault="000F1760" w:rsidP="00DC481A">
            <w:pPr>
              <w:pStyle w:val="FP"/>
              <w:tabs>
                <w:tab w:val="left" w:pos="3118"/>
              </w:tabs>
              <w:spacing w:before="80" w:after="80"/>
              <w:ind w:left="57"/>
            </w:pPr>
            <w:r w:rsidRPr="00EE1EFA">
              <w:t>Publication</w:t>
            </w:r>
          </w:p>
        </w:tc>
      </w:tr>
      <w:tr w:rsidR="001750DA" w:rsidRPr="00EE1EFA" w14:paraId="55CEFD5F" w14:textId="77777777" w:rsidTr="00C820D8">
        <w:trPr>
          <w:cantSplit/>
          <w:jc w:val="center"/>
        </w:trPr>
        <w:tc>
          <w:tcPr>
            <w:tcW w:w="1243" w:type="dxa"/>
          </w:tcPr>
          <w:p w14:paraId="138768E2" w14:textId="77777777" w:rsidR="001750DA" w:rsidRPr="00EE1EFA" w:rsidRDefault="000F1760">
            <w:pPr>
              <w:pStyle w:val="FP"/>
              <w:spacing w:before="80" w:after="80"/>
              <w:ind w:left="57"/>
            </w:pPr>
            <w:r w:rsidRPr="00EE1EFA">
              <w:t>V1.3.1</w:t>
            </w:r>
          </w:p>
        </w:tc>
        <w:tc>
          <w:tcPr>
            <w:tcW w:w="1582" w:type="dxa"/>
          </w:tcPr>
          <w:p w14:paraId="4CCF5335" w14:textId="77777777" w:rsidR="001750DA" w:rsidRPr="00EE1EFA" w:rsidRDefault="000F1760">
            <w:pPr>
              <w:pStyle w:val="FP"/>
              <w:spacing w:before="80" w:after="80"/>
              <w:ind w:left="57"/>
            </w:pPr>
            <w:r w:rsidRPr="00EE1EFA">
              <w:t>September 2016</w:t>
            </w:r>
          </w:p>
        </w:tc>
        <w:tc>
          <w:tcPr>
            <w:tcW w:w="6814" w:type="dxa"/>
          </w:tcPr>
          <w:p w14:paraId="48B7FF6E" w14:textId="77777777" w:rsidR="001750DA" w:rsidRPr="00EE1EFA" w:rsidRDefault="000F1760" w:rsidP="00DC481A">
            <w:pPr>
              <w:pStyle w:val="FP"/>
              <w:tabs>
                <w:tab w:val="left" w:pos="3118"/>
              </w:tabs>
              <w:spacing w:before="80" w:after="80"/>
              <w:ind w:left="57"/>
            </w:pPr>
            <w:r w:rsidRPr="00EE1EFA">
              <w:t>Publication</w:t>
            </w:r>
          </w:p>
        </w:tc>
      </w:tr>
      <w:tr w:rsidR="001750DA" w:rsidRPr="00EE1EFA" w14:paraId="40DB462F" w14:textId="77777777" w:rsidTr="00C820D8">
        <w:trPr>
          <w:cantSplit/>
          <w:jc w:val="center"/>
        </w:trPr>
        <w:tc>
          <w:tcPr>
            <w:tcW w:w="1243" w:type="dxa"/>
          </w:tcPr>
          <w:p w14:paraId="00DAFA43" w14:textId="77777777" w:rsidR="001750DA" w:rsidRPr="00EE1EFA" w:rsidRDefault="000F1760">
            <w:pPr>
              <w:pStyle w:val="FP"/>
              <w:spacing w:before="80" w:after="80"/>
              <w:ind w:left="57"/>
            </w:pPr>
            <w:r w:rsidRPr="00EE1EFA">
              <w:t>V1.4.1</w:t>
            </w:r>
          </w:p>
        </w:tc>
        <w:tc>
          <w:tcPr>
            <w:tcW w:w="1582" w:type="dxa"/>
          </w:tcPr>
          <w:p w14:paraId="6BBF7A29" w14:textId="77777777" w:rsidR="001750DA" w:rsidRPr="00EE1EFA" w:rsidRDefault="000F1760">
            <w:pPr>
              <w:pStyle w:val="FP"/>
              <w:spacing w:before="80" w:after="80"/>
              <w:ind w:left="57"/>
            </w:pPr>
            <w:r w:rsidRPr="00EE1EFA">
              <w:t>May 2018</w:t>
            </w:r>
          </w:p>
        </w:tc>
        <w:tc>
          <w:tcPr>
            <w:tcW w:w="6814" w:type="dxa"/>
          </w:tcPr>
          <w:p w14:paraId="2BBE5BFA" w14:textId="77777777" w:rsidR="001750DA" w:rsidRPr="00EE1EFA" w:rsidRDefault="000F1760" w:rsidP="00DC481A">
            <w:pPr>
              <w:pStyle w:val="FP"/>
              <w:tabs>
                <w:tab w:val="left" w:pos="3118"/>
              </w:tabs>
              <w:spacing w:before="80" w:after="80"/>
              <w:ind w:left="57"/>
            </w:pPr>
            <w:r w:rsidRPr="00EE1EFA">
              <w:t>Publication</w:t>
            </w:r>
          </w:p>
        </w:tc>
      </w:tr>
      <w:tr w:rsidR="0009380D" w:rsidRPr="00EE1EFA" w14:paraId="2E185273" w14:textId="77777777" w:rsidTr="00C820D8">
        <w:trPr>
          <w:cantSplit/>
          <w:jc w:val="center"/>
        </w:trPr>
        <w:tc>
          <w:tcPr>
            <w:tcW w:w="1243" w:type="dxa"/>
          </w:tcPr>
          <w:p w14:paraId="48C0C446" w14:textId="77777777" w:rsidR="0009380D" w:rsidRPr="00EE1EFA" w:rsidRDefault="0009380D">
            <w:pPr>
              <w:pStyle w:val="FP"/>
              <w:spacing w:before="80" w:after="80"/>
              <w:ind w:left="57"/>
            </w:pPr>
            <w:r w:rsidRPr="00EE1EFA">
              <w:t>V1.5.1</w:t>
            </w:r>
          </w:p>
        </w:tc>
        <w:tc>
          <w:tcPr>
            <w:tcW w:w="1582" w:type="dxa"/>
          </w:tcPr>
          <w:p w14:paraId="26367B3C" w14:textId="77777777" w:rsidR="0009380D" w:rsidRPr="00EE1EFA" w:rsidRDefault="0009380D">
            <w:pPr>
              <w:pStyle w:val="FP"/>
              <w:spacing w:before="80" w:after="80"/>
              <w:ind w:left="57"/>
            </w:pPr>
            <w:r w:rsidRPr="00EE1EFA">
              <w:t>August 2020</w:t>
            </w:r>
          </w:p>
        </w:tc>
        <w:tc>
          <w:tcPr>
            <w:tcW w:w="6814" w:type="dxa"/>
          </w:tcPr>
          <w:p w14:paraId="1322836B" w14:textId="77777777" w:rsidR="0009380D" w:rsidRPr="00EE1EFA" w:rsidRDefault="0009380D" w:rsidP="00DC481A">
            <w:pPr>
              <w:pStyle w:val="FP"/>
              <w:tabs>
                <w:tab w:val="left" w:pos="3118"/>
              </w:tabs>
              <w:spacing w:before="80" w:after="80"/>
              <w:ind w:left="57"/>
            </w:pPr>
            <w:r w:rsidRPr="00EE1EFA">
              <w:t>Publication</w:t>
            </w:r>
          </w:p>
        </w:tc>
      </w:tr>
      <w:tr w:rsidR="00F219D0" w:rsidRPr="00EE1EFA" w14:paraId="4E039D27" w14:textId="77777777" w:rsidTr="00C820D8">
        <w:trPr>
          <w:cantSplit/>
          <w:jc w:val="center"/>
        </w:trPr>
        <w:tc>
          <w:tcPr>
            <w:tcW w:w="1243" w:type="dxa"/>
          </w:tcPr>
          <w:p w14:paraId="71C62DD3" w14:textId="252F6047" w:rsidR="00F219D0" w:rsidRPr="00EE1EFA" w:rsidRDefault="00F219D0">
            <w:pPr>
              <w:pStyle w:val="FP"/>
              <w:spacing w:before="80" w:after="80"/>
              <w:ind w:left="57"/>
            </w:pPr>
            <w:r w:rsidRPr="00EE1EFA">
              <w:t>V1.6.1</w:t>
            </w:r>
          </w:p>
        </w:tc>
        <w:tc>
          <w:tcPr>
            <w:tcW w:w="1582" w:type="dxa"/>
          </w:tcPr>
          <w:p w14:paraId="5AD8E5B8" w14:textId="258D5B89" w:rsidR="00F219D0" w:rsidRPr="00EE1EFA" w:rsidRDefault="00F219D0">
            <w:pPr>
              <w:pStyle w:val="FP"/>
              <w:spacing w:before="80" w:after="80"/>
              <w:ind w:left="57"/>
            </w:pPr>
            <w:r w:rsidRPr="00EE1EFA">
              <w:t>May 2022</w:t>
            </w:r>
          </w:p>
        </w:tc>
        <w:tc>
          <w:tcPr>
            <w:tcW w:w="6814" w:type="dxa"/>
          </w:tcPr>
          <w:p w14:paraId="4DF1BD9A" w14:textId="3AFD6525" w:rsidR="00F219D0" w:rsidRPr="00EE1EFA" w:rsidRDefault="00F219D0" w:rsidP="00DC481A">
            <w:pPr>
              <w:pStyle w:val="FP"/>
              <w:tabs>
                <w:tab w:val="left" w:pos="3118"/>
              </w:tabs>
              <w:spacing w:before="80" w:after="80"/>
              <w:ind w:left="57"/>
            </w:pPr>
            <w:r w:rsidRPr="00EE1EFA">
              <w:t>Publication</w:t>
            </w:r>
          </w:p>
        </w:tc>
      </w:tr>
      <w:tr w:rsidR="006576BF" w:rsidRPr="00EE1EFA" w14:paraId="587DA88A" w14:textId="77777777" w:rsidTr="00C820D8">
        <w:trPr>
          <w:cantSplit/>
          <w:jc w:val="center"/>
        </w:trPr>
        <w:tc>
          <w:tcPr>
            <w:tcW w:w="1243" w:type="dxa"/>
          </w:tcPr>
          <w:p w14:paraId="2EC35AA7" w14:textId="7633031E" w:rsidR="006576BF" w:rsidRPr="00EE1EFA" w:rsidRDefault="006576BF">
            <w:pPr>
              <w:pStyle w:val="FP"/>
              <w:spacing w:before="80" w:after="80"/>
              <w:ind w:left="57"/>
            </w:pPr>
            <w:r w:rsidRPr="00EE1EFA">
              <w:t>V1.7.1</w:t>
            </w:r>
          </w:p>
        </w:tc>
        <w:tc>
          <w:tcPr>
            <w:tcW w:w="1582" w:type="dxa"/>
          </w:tcPr>
          <w:p w14:paraId="17799429" w14:textId="02CC0188" w:rsidR="006576BF" w:rsidRPr="00EE1EFA" w:rsidRDefault="004005B6">
            <w:pPr>
              <w:pStyle w:val="FP"/>
              <w:spacing w:before="80" w:after="80"/>
              <w:ind w:left="57"/>
            </w:pPr>
            <w:r w:rsidRPr="00EE1EFA">
              <w:t>October</w:t>
            </w:r>
            <w:r w:rsidR="006576BF" w:rsidRPr="00EE1EFA">
              <w:t xml:space="preserve"> 2023</w:t>
            </w:r>
          </w:p>
        </w:tc>
        <w:tc>
          <w:tcPr>
            <w:tcW w:w="6814" w:type="dxa"/>
          </w:tcPr>
          <w:p w14:paraId="2E35940E" w14:textId="61CA7324" w:rsidR="006576BF" w:rsidRPr="00EE1EFA" w:rsidRDefault="00E12FF6" w:rsidP="00DC481A">
            <w:pPr>
              <w:pStyle w:val="FP"/>
              <w:tabs>
                <w:tab w:val="left" w:pos="3118"/>
              </w:tabs>
              <w:spacing w:before="80" w:after="80"/>
              <w:ind w:left="57"/>
            </w:pPr>
            <w:r w:rsidRPr="00EE1EFA">
              <w:t>Membership Approval Procedure</w:t>
            </w:r>
            <w:r w:rsidRPr="00EE1EFA">
              <w:tab/>
              <w:t>MV 20231203:</w:t>
            </w:r>
            <w:r w:rsidR="000C0D12">
              <w:tab/>
            </w:r>
            <w:r w:rsidRPr="00EE1EFA">
              <w:t>2023-10-04 to 2023-12-04</w:t>
            </w:r>
          </w:p>
        </w:tc>
      </w:tr>
      <w:tr w:rsidR="00DC481A" w:rsidRPr="00EE1EFA" w14:paraId="5D0009F6" w14:textId="77777777" w:rsidTr="00C820D8">
        <w:trPr>
          <w:cantSplit/>
          <w:jc w:val="center"/>
        </w:trPr>
        <w:tc>
          <w:tcPr>
            <w:tcW w:w="1243" w:type="dxa"/>
          </w:tcPr>
          <w:p w14:paraId="2889E04C" w14:textId="60D6FA2E" w:rsidR="00DC481A" w:rsidRPr="00EE1EFA" w:rsidRDefault="00DC481A">
            <w:pPr>
              <w:pStyle w:val="FP"/>
              <w:spacing w:before="80" w:after="80"/>
              <w:ind w:left="57"/>
            </w:pPr>
            <w:r>
              <w:t>V1.7.1</w:t>
            </w:r>
          </w:p>
        </w:tc>
        <w:tc>
          <w:tcPr>
            <w:tcW w:w="1582" w:type="dxa"/>
          </w:tcPr>
          <w:p w14:paraId="4C6E7D61" w14:textId="32489C8A" w:rsidR="00DC481A" w:rsidRPr="00EE1EFA" w:rsidRDefault="00DC481A">
            <w:pPr>
              <w:pStyle w:val="FP"/>
              <w:spacing w:before="80" w:after="80"/>
              <w:ind w:left="57"/>
            </w:pPr>
            <w:r>
              <w:t>December 2023</w:t>
            </w:r>
          </w:p>
        </w:tc>
        <w:tc>
          <w:tcPr>
            <w:tcW w:w="6814" w:type="dxa"/>
          </w:tcPr>
          <w:p w14:paraId="45CCCDCD" w14:textId="26AA2E34" w:rsidR="00DC481A" w:rsidRPr="00EE1EFA" w:rsidRDefault="00DC481A" w:rsidP="00DC481A">
            <w:pPr>
              <w:pStyle w:val="FP"/>
              <w:tabs>
                <w:tab w:val="left" w:pos="3118"/>
              </w:tabs>
              <w:spacing w:before="80" w:after="80"/>
              <w:ind w:left="57"/>
            </w:pPr>
            <w:r>
              <w:t>Publication</w:t>
            </w:r>
          </w:p>
        </w:tc>
      </w:tr>
    </w:tbl>
    <w:p w14:paraId="761FD08E" w14:textId="77777777" w:rsidR="001750DA" w:rsidRPr="00EE1EFA" w:rsidRDefault="001750DA"/>
    <w:sectPr w:rsidR="001750DA" w:rsidRPr="00EE1EFA" w:rsidSect="00940621">
      <w:headerReference w:type="default" r:id="rId57"/>
      <w:footerReference w:type="default" r:id="rId58"/>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9" w:author="Philip Makedonski" w:date="2024-01-11T19:57:00Z" w:initials="PM">
    <w:p w14:paraId="3199845C" w14:textId="77777777" w:rsidR="009737C2" w:rsidRDefault="009737C2" w:rsidP="009737C2">
      <w:r>
        <w:rPr>
          <w:rStyle w:val="CommentReference"/>
        </w:rPr>
        <w:annotationRef/>
      </w:r>
      <w:r>
        <w:t>TODO: Figure needs updating (also Papyrus project)</w:t>
      </w:r>
    </w:p>
  </w:comment>
  <w:comment w:id="337" w:author="Philip Makedonski" w:date="2024-01-11T20:36:00Z" w:initials="PM">
    <w:p w14:paraId="5F2A30A7" w14:textId="77777777" w:rsidR="00BB2E5C" w:rsidRDefault="00BB2E5C" w:rsidP="00BB2E5C">
      <w:r>
        <w:rPr>
          <w:rStyle w:val="CommentReference"/>
        </w:rPr>
        <w:annotationRef/>
      </w:r>
      <w:r>
        <w:t>TODO: Need to update part 2 and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99845C" w15:done="0"/>
  <w15:commentEx w15:paraId="5F2A30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8E9E2D" w16cex:dateUtc="2024-01-11T18:57:00Z"/>
  <w16cex:commentExtensible w16cex:durableId="5D0DA019" w16cex:dateUtc="2024-01-11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99845C" w16cid:durableId="718E9E2D"/>
  <w16cid:commentId w16cid:paraId="5F2A30A7" w16cid:durableId="5D0DA0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27A74" w14:textId="77777777" w:rsidR="00940621" w:rsidRDefault="00940621">
      <w:r>
        <w:separator/>
      </w:r>
    </w:p>
  </w:endnote>
  <w:endnote w:type="continuationSeparator" w:id="0">
    <w:p w14:paraId="60B988B4" w14:textId="77777777" w:rsidR="00940621" w:rsidRDefault="00940621">
      <w:r>
        <w:continuationSeparator/>
      </w:r>
    </w:p>
  </w:endnote>
  <w:endnote w:type="continuationNotice" w:id="1">
    <w:p w14:paraId="46858600" w14:textId="77777777" w:rsidR="00940621" w:rsidRDefault="0094062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9B8F0" w14:textId="77777777" w:rsidR="00DC481A" w:rsidRDefault="00DC481A">
    <w:pPr>
      <w:pStyle w:val="Footer"/>
    </w:pPr>
  </w:p>
  <w:p w14:paraId="5BC897A4" w14:textId="77777777" w:rsidR="00DC481A" w:rsidRDefault="00DC4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C4BA" w14:textId="2FFE98B4" w:rsidR="001750DA" w:rsidRPr="00DC481A" w:rsidRDefault="00DC481A" w:rsidP="00DC481A">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648EE" w14:textId="77777777" w:rsidR="00940621" w:rsidRDefault="00940621">
      <w:r>
        <w:separator/>
      </w:r>
    </w:p>
  </w:footnote>
  <w:footnote w:type="continuationSeparator" w:id="0">
    <w:p w14:paraId="686E7E7F" w14:textId="77777777" w:rsidR="00940621" w:rsidRDefault="00940621">
      <w:r>
        <w:continuationSeparator/>
      </w:r>
    </w:p>
  </w:footnote>
  <w:footnote w:type="continuationNotice" w:id="1">
    <w:p w14:paraId="48E2063A" w14:textId="77777777" w:rsidR="00940621" w:rsidRDefault="0094062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F0700" w14:textId="77777777" w:rsidR="00DC481A" w:rsidRDefault="00DC481A">
    <w:pPr>
      <w:pStyle w:val="Header"/>
    </w:pPr>
    <w:r>
      <w:rPr>
        <w:lang w:eastAsia="en-GB"/>
      </w:rPr>
      <w:drawing>
        <wp:anchor distT="0" distB="0" distL="114300" distR="114300" simplePos="0" relativeHeight="251658240" behindDoc="1" locked="0" layoutInCell="1" allowOverlap="1" wp14:anchorId="5A9477BC" wp14:editId="0CC251B3">
          <wp:simplePos x="0" y="0"/>
          <wp:positionH relativeFrom="column">
            <wp:posOffset>-100965</wp:posOffset>
          </wp:positionH>
          <wp:positionV relativeFrom="paragraph">
            <wp:posOffset>998220</wp:posOffset>
          </wp:positionV>
          <wp:extent cx="6607810" cy="2876550"/>
          <wp:effectExtent l="19050" t="0" r="2540" b="0"/>
          <wp:wrapNone/>
          <wp:docPr id="24" name="Picture 24"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4D3D" w14:textId="48CA9F2D" w:rsidR="00DC481A" w:rsidRDefault="00DC481A" w:rsidP="00DC481A">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190FD1">
      <w:t>Draft ETSI ES 203 119-1 V1.8.1 (2024-01)</w:t>
    </w:r>
    <w:r>
      <w:rPr>
        <w:noProof w:val="0"/>
      </w:rPr>
      <w:fldChar w:fldCharType="end"/>
    </w:r>
  </w:p>
  <w:p w14:paraId="63D2DD99" w14:textId="77777777" w:rsidR="00DC481A" w:rsidRDefault="00DC481A" w:rsidP="00DC481A">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2B8C1884" w14:textId="38087FF3" w:rsidR="00DC481A" w:rsidRDefault="00DC481A" w:rsidP="00DC481A">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677BCA49" w14:textId="77777777" w:rsidR="001750DA" w:rsidRPr="00DC481A" w:rsidRDefault="001750DA" w:rsidP="00DC4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7993318"/>
    <w:multiLevelType w:val="multilevel"/>
    <w:tmpl w:val="7C8ECB88"/>
    <w:lvl w:ilvl="0">
      <w:start w:val="1"/>
      <w:numFmt w:val="bullet"/>
      <w:lvlText w:val=""/>
      <w:lvlJc w:val="left"/>
      <w:pPr>
        <w:ind w:left="360" w:hanging="360"/>
      </w:pPr>
      <w:rPr>
        <w:rFonts w:ascii="Symbol" w:hAnsi="Symbol" w:hint="default"/>
      </w:rPr>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35672F"/>
    <w:multiLevelType w:val="multilevel"/>
    <w:tmpl w:val="7C8ECB88"/>
    <w:lvl w:ilvl="0">
      <w:start w:val="1"/>
      <w:numFmt w:val="bullet"/>
      <w:lvlText w:val=""/>
      <w:lvlJc w:val="left"/>
      <w:pPr>
        <w:ind w:left="360" w:hanging="360"/>
      </w:pPr>
      <w:rPr>
        <w:rFonts w:ascii="Symbol" w:hAnsi="Symbol" w:hint="default"/>
      </w:rPr>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F50312"/>
    <w:multiLevelType w:val="hybridMultilevel"/>
    <w:tmpl w:val="37E6F8CE"/>
    <w:lvl w:ilvl="0" w:tplc="82EC25C4">
      <w:start w:val="10"/>
      <w:numFmt w:val="bullet"/>
      <w:lvlText w:val=""/>
      <w:lvlJc w:val="left"/>
      <w:pPr>
        <w:ind w:left="720" w:hanging="360"/>
      </w:pPr>
      <w:rPr>
        <w:rFonts w:ascii="Wingdings" w:eastAsia="Times New Roman"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3EA1A95"/>
    <w:multiLevelType w:val="hybridMultilevel"/>
    <w:tmpl w:val="D5A23A1E"/>
    <w:lvl w:ilvl="0" w:tplc="2C28451C">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7C22F63"/>
    <w:multiLevelType w:val="hybridMultilevel"/>
    <w:tmpl w:val="FDFAEA42"/>
    <w:lvl w:ilvl="0" w:tplc="5B6830F2">
      <w:start w:val="1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8EB36ED"/>
    <w:multiLevelType w:val="multilevel"/>
    <w:tmpl w:val="7C8ECB88"/>
    <w:lvl w:ilvl="0">
      <w:start w:val="1"/>
      <w:numFmt w:val="bullet"/>
      <w:lvlText w:val=""/>
      <w:lvlJc w:val="left"/>
      <w:pPr>
        <w:ind w:left="360" w:hanging="360"/>
      </w:pPr>
      <w:rPr>
        <w:rFonts w:ascii="Symbol" w:hAnsi="Symbol" w:hint="default"/>
      </w:rPr>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2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8C6939"/>
    <w:multiLevelType w:val="hybridMultilevel"/>
    <w:tmpl w:val="669A847C"/>
    <w:lvl w:ilvl="0" w:tplc="A26EFD2E">
      <w:start w:val="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403C7A03"/>
    <w:multiLevelType w:val="hybridMultilevel"/>
    <w:tmpl w:val="6EF2A11C"/>
    <w:lvl w:ilvl="0" w:tplc="831A0086">
      <w:start w:val="10"/>
      <w:numFmt w:val="bullet"/>
      <w:lvlText w:val="&gt;"/>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25CD3"/>
    <w:multiLevelType w:val="multilevel"/>
    <w:tmpl w:val="7C8ECB88"/>
    <w:lvl w:ilvl="0">
      <w:start w:val="1"/>
      <w:numFmt w:val="bullet"/>
      <w:lvlText w:val=""/>
      <w:lvlJc w:val="left"/>
      <w:pPr>
        <w:ind w:left="360" w:hanging="360"/>
      </w:pPr>
      <w:rPr>
        <w:rFonts w:ascii="Symbol" w:hAnsi="Symbol" w:hint="default"/>
      </w:rPr>
    </w:lvl>
    <w:lvl w:ilvl="1">
      <w:start w:val="1"/>
      <w:numFmt w:val="decimal"/>
      <w:lvlText w:val=" %1.%2 "/>
      <w:lvlJc w:val="left"/>
    </w:lvl>
    <w:lvl w:ilvl="2">
      <w:start w:val="1"/>
      <w:numFmt w:val="decimal"/>
      <w:lvlText w:val=" %1.%2.%3 "/>
      <w:lvlJc w:val="left"/>
    </w:lvl>
    <w:lvl w:ilvl="3">
      <w:start w:val="1"/>
      <w:numFmt w:val="decimal"/>
      <w:lvlText w:val=" %1.%2.%3.%4 "/>
      <w:lvlJc w:val="left"/>
    </w:lvl>
    <w:lvl w:ilvl="4">
      <w:start w:val="1"/>
      <w:numFmt w:val="decimal"/>
      <w:lvlText w:val=" %1.%2.%3.%4.%5 "/>
      <w:lvlJc w:val="left"/>
    </w:lvl>
    <w:lvl w:ilvl="5">
      <w:start w:val="1"/>
      <w:numFmt w:val="decimal"/>
      <w:lvlText w:val=" %1.%2.%3.%4.%5.%6 "/>
      <w:lvlJc w:val="left"/>
    </w:lvl>
    <w:lvl w:ilvl="6">
      <w:start w:val="1"/>
      <w:numFmt w:val="decimal"/>
      <w:lvlText w:val=" %1.%2.%3.%4.%5.%6.%7 "/>
      <w:lvlJc w:val="left"/>
    </w:lvl>
    <w:lvl w:ilvl="7">
      <w:start w:val="1"/>
      <w:numFmt w:val="decimal"/>
      <w:lvlText w:val=" %1.%2.%3.%4.%5.%6.%7.%8 "/>
      <w:lvlJc w:val="left"/>
    </w:lvl>
    <w:lvl w:ilvl="8">
      <w:start w:val="1"/>
      <w:numFmt w:val="decimal"/>
      <w:lvlText w:val=" %1.%2.%3.%4.%5.%6.%7.%8.%9 "/>
      <w:lvlJc w:val="left"/>
    </w:lvl>
  </w:abstractNum>
  <w:abstractNum w:abstractNumId="40" w15:restartNumberingAfterBreak="0">
    <w:nsid w:val="72C36274"/>
    <w:multiLevelType w:val="hybridMultilevel"/>
    <w:tmpl w:val="76D43C3A"/>
    <w:lvl w:ilvl="0" w:tplc="A95245C2">
      <w:start w:val="1"/>
      <w:numFmt w:val="bullet"/>
      <w:lvlText w:val=""/>
      <w:lvlJc w:val="left"/>
      <w:pPr>
        <w:ind w:left="720" w:hanging="360"/>
      </w:pPr>
      <w:rPr>
        <w:rFonts w:ascii="Symbol" w:hAnsi="Symbol" w:hint="default"/>
      </w:rPr>
    </w:lvl>
    <w:lvl w:ilvl="1" w:tplc="B9E89EFE" w:tentative="1">
      <w:start w:val="1"/>
      <w:numFmt w:val="bullet"/>
      <w:lvlText w:val="o"/>
      <w:lvlJc w:val="left"/>
      <w:pPr>
        <w:ind w:left="1440" w:hanging="360"/>
      </w:pPr>
      <w:rPr>
        <w:rFonts w:ascii="Courier New" w:hAnsi="Courier New" w:cs="Courier New" w:hint="default"/>
      </w:rPr>
    </w:lvl>
    <w:lvl w:ilvl="2" w:tplc="126612A6" w:tentative="1">
      <w:start w:val="1"/>
      <w:numFmt w:val="bullet"/>
      <w:lvlText w:val=""/>
      <w:lvlJc w:val="left"/>
      <w:pPr>
        <w:ind w:left="2160" w:hanging="360"/>
      </w:pPr>
      <w:rPr>
        <w:rFonts w:ascii="Wingdings" w:hAnsi="Wingdings" w:hint="default"/>
      </w:rPr>
    </w:lvl>
    <w:lvl w:ilvl="3" w:tplc="AA1A4BAA" w:tentative="1">
      <w:start w:val="1"/>
      <w:numFmt w:val="bullet"/>
      <w:lvlText w:val=""/>
      <w:lvlJc w:val="left"/>
      <w:pPr>
        <w:ind w:left="2880" w:hanging="360"/>
      </w:pPr>
      <w:rPr>
        <w:rFonts w:ascii="Symbol" w:hAnsi="Symbol" w:hint="default"/>
      </w:rPr>
    </w:lvl>
    <w:lvl w:ilvl="4" w:tplc="0F8018C6" w:tentative="1">
      <w:start w:val="1"/>
      <w:numFmt w:val="bullet"/>
      <w:lvlText w:val="o"/>
      <w:lvlJc w:val="left"/>
      <w:pPr>
        <w:ind w:left="3600" w:hanging="360"/>
      </w:pPr>
      <w:rPr>
        <w:rFonts w:ascii="Courier New" w:hAnsi="Courier New" w:cs="Courier New" w:hint="default"/>
      </w:rPr>
    </w:lvl>
    <w:lvl w:ilvl="5" w:tplc="E202059A" w:tentative="1">
      <w:start w:val="1"/>
      <w:numFmt w:val="bullet"/>
      <w:lvlText w:val=""/>
      <w:lvlJc w:val="left"/>
      <w:pPr>
        <w:ind w:left="4320" w:hanging="360"/>
      </w:pPr>
      <w:rPr>
        <w:rFonts w:ascii="Wingdings" w:hAnsi="Wingdings" w:hint="default"/>
      </w:rPr>
    </w:lvl>
    <w:lvl w:ilvl="6" w:tplc="3A94BF26" w:tentative="1">
      <w:start w:val="1"/>
      <w:numFmt w:val="bullet"/>
      <w:lvlText w:val=""/>
      <w:lvlJc w:val="left"/>
      <w:pPr>
        <w:ind w:left="5040" w:hanging="360"/>
      </w:pPr>
      <w:rPr>
        <w:rFonts w:ascii="Symbol" w:hAnsi="Symbol" w:hint="default"/>
      </w:rPr>
    </w:lvl>
    <w:lvl w:ilvl="7" w:tplc="B240F738" w:tentative="1">
      <w:start w:val="1"/>
      <w:numFmt w:val="bullet"/>
      <w:lvlText w:val="o"/>
      <w:lvlJc w:val="left"/>
      <w:pPr>
        <w:ind w:left="5760" w:hanging="360"/>
      </w:pPr>
      <w:rPr>
        <w:rFonts w:ascii="Courier New" w:hAnsi="Courier New" w:cs="Courier New" w:hint="default"/>
      </w:rPr>
    </w:lvl>
    <w:lvl w:ilvl="8" w:tplc="AD4E20F2" w:tentative="1">
      <w:start w:val="1"/>
      <w:numFmt w:val="bullet"/>
      <w:lvlText w:val=""/>
      <w:lvlJc w:val="left"/>
      <w:pPr>
        <w:ind w:left="6480" w:hanging="360"/>
      </w:pPr>
      <w:rPr>
        <w:rFonts w:ascii="Wingdings" w:hAnsi="Wingdings" w:hint="default"/>
      </w:rPr>
    </w:lvl>
  </w:abstractNum>
  <w:abstractNum w:abstractNumId="41" w15:restartNumberingAfterBreak="0">
    <w:nsid w:val="745F2837"/>
    <w:multiLevelType w:val="hybridMultilevel"/>
    <w:tmpl w:val="096E1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87836161">
    <w:abstractNumId w:val="24"/>
  </w:num>
  <w:num w:numId="2" w16cid:durableId="1498375704">
    <w:abstractNumId w:val="42"/>
  </w:num>
  <w:num w:numId="3" w16cid:durableId="612171916">
    <w:abstractNumId w:val="15"/>
  </w:num>
  <w:num w:numId="4" w16cid:durableId="733354387">
    <w:abstractNumId w:val="27"/>
  </w:num>
  <w:num w:numId="5" w16cid:durableId="749155751">
    <w:abstractNumId w:val="33"/>
  </w:num>
  <w:num w:numId="6" w16cid:durableId="1903250818">
    <w:abstractNumId w:val="2"/>
  </w:num>
  <w:num w:numId="7" w16cid:durableId="1596016073">
    <w:abstractNumId w:val="1"/>
  </w:num>
  <w:num w:numId="8" w16cid:durableId="1225529117">
    <w:abstractNumId w:val="0"/>
  </w:num>
  <w:num w:numId="9" w16cid:durableId="105394290">
    <w:abstractNumId w:val="38"/>
  </w:num>
  <w:num w:numId="10" w16cid:durableId="859390861">
    <w:abstractNumId w:val="43"/>
  </w:num>
  <w:num w:numId="11" w16cid:durableId="938608983">
    <w:abstractNumId w:val="25"/>
  </w:num>
  <w:num w:numId="12" w16cid:durableId="1093622172">
    <w:abstractNumId w:val="16"/>
  </w:num>
  <w:num w:numId="13" w16cid:durableId="298997431">
    <w:abstractNumId w:val="18"/>
  </w:num>
  <w:num w:numId="14" w16cid:durableId="1495878496">
    <w:abstractNumId w:val="32"/>
  </w:num>
  <w:num w:numId="15" w16cid:durableId="196428587">
    <w:abstractNumId w:val="41"/>
  </w:num>
  <w:num w:numId="16" w16cid:durableId="2082634603">
    <w:abstractNumId w:val="40"/>
  </w:num>
  <w:num w:numId="17" w16cid:durableId="340402397">
    <w:abstractNumId w:val="14"/>
  </w:num>
  <w:num w:numId="18" w16cid:durableId="372509142">
    <w:abstractNumId w:val="17"/>
  </w:num>
  <w:num w:numId="19" w16cid:durableId="63263630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0" w16cid:durableId="438526215">
    <w:abstractNumId w:val="19"/>
  </w:num>
  <w:num w:numId="21" w16cid:durableId="199362702">
    <w:abstractNumId w:val="39"/>
  </w:num>
  <w:num w:numId="22" w16cid:durableId="838425543">
    <w:abstractNumId w:val="11"/>
  </w:num>
  <w:num w:numId="23" w16cid:durableId="1055278585">
    <w:abstractNumId w:val="9"/>
  </w:num>
  <w:num w:numId="24" w16cid:durableId="1624116717">
    <w:abstractNumId w:val="7"/>
  </w:num>
  <w:num w:numId="25" w16cid:durableId="882911034">
    <w:abstractNumId w:val="6"/>
  </w:num>
  <w:num w:numId="26" w16cid:durableId="324624312">
    <w:abstractNumId w:val="5"/>
  </w:num>
  <w:num w:numId="27" w16cid:durableId="660424118">
    <w:abstractNumId w:val="4"/>
  </w:num>
  <w:num w:numId="28" w16cid:durableId="770900643">
    <w:abstractNumId w:val="8"/>
  </w:num>
  <w:num w:numId="29" w16cid:durableId="1133402355">
    <w:abstractNumId w:val="3"/>
  </w:num>
  <w:num w:numId="30" w16cid:durableId="83570346">
    <w:abstractNumId w:val="23"/>
  </w:num>
  <w:num w:numId="31" w16cid:durableId="1559975695">
    <w:abstractNumId w:val="35"/>
  </w:num>
  <w:num w:numId="32" w16cid:durableId="1731076572">
    <w:abstractNumId w:val="30"/>
  </w:num>
  <w:num w:numId="33" w16cid:durableId="830485191">
    <w:abstractNumId w:val="34"/>
  </w:num>
  <w:num w:numId="34" w16cid:durableId="100532567">
    <w:abstractNumId w:val="22"/>
  </w:num>
  <w:num w:numId="35" w16cid:durableId="1270117266">
    <w:abstractNumId w:val="13"/>
  </w:num>
  <w:num w:numId="36" w16cid:durableId="1231305207">
    <w:abstractNumId w:val="20"/>
  </w:num>
  <w:num w:numId="37" w16cid:durableId="1524900344">
    <w:abstractNumId w:val="31"/>
  </w:num>
  <w:num w:numId="38" w16cid:durableId="114642497">
    <w:abstractNumId w:val="37"/>
  </w:num>
  <w:num w:numId="39" w16cid:durableId="1813016355">
    <w:abstractNumId w:val="28"/>
  </w:num>
  <w:num w:numId="40" w16cid:durableId="490483075">
    <w:abstractNumId w:val="12"/>
  </w:num>
  <w:num w:numId="41" w16cid:durableId="990331073">
    <w:abstractNumId w:val="29"/>
  </w:num>
  <w:num w:numId="42" w16cid:durableId="261571775">
    <w:abstractNumId w:val="21"/>
  </w:num>
  <w:num w:numId="43" w16cid:durableId="1484156270">
    <w:abstractNumId w:val="26"/>
  </w:num>
  <w:num w:numId="44" w16cid:durableId="1283729155">
    <w:abstractNumId w:val="3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ip Makedonski">
    <w15:presenceInfo w15:providerId="AD" w15:userId="S::makedonski@etsi.org::23742326-bc2b-4a09-8594-2d4d711366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intFractionalCharacterWidth/>
  <w:embedSystemFonts/>
  <w:hideSpellingErrors/>
  <w:hideGrammaticalErrors/>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da-DK" w:vendorID="64" w:dllVersion="4096" w:nlCheck="1" w:checkStyle="0"/>
  <w:activeWritingStyle w:appName="MSWord" w:lang="en-US" w:vendorID="64" w:dllVersion="4096" w:nlCheck="1" w:checkStyle="0"/>
  <w:activeWritingStyle w:appName="MSWord" w:lang="da-DK" w:vendorID="64" w:dllVersion="0" w:nlCheck="1" w:checkStyle="0"/>
  <w:activeWritingStyle w:appName="MSWord" w:lang="de-DE" w:vendorID="64" w:dllVersion="0" w:nlCheck="1" w:checkStyle="0"/>
  <w:activeWritingStyle w:appName="MSWord" w:lang="it-I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0DA"/>
    <w:rsid w:val="00000504"/>
    <w:rsid w:val="00000696"/>
    <w:rsid w:val="00001509"/>
    <w:rsid w:val="00001F32"/>
    <w:rsid w:val="00001F93"/>
    <w:rsid w:val="000036E9"/>
    <w:rsid w:val="000037C8"/>
    <w:rsid w:val="000049FC"/>
    <w:rsid w:val="00005262"/>
    <w:rsid w:val="00005A9E"/>
    <w:rsid w:val="00006AFC"/>
    <w:rsid w:val="00007CB9"/>
    <w:rsid w:val="00007D89"/>
    <w:rsid w:val="000101E8"/>
    <w:rsid w:val="0001066F"/>
    <w:rsid w:val="00011093"/>
    <w:rsid w:val="00012E71"/>
    <w:rsid w:val="00012F7A"/>
    <w:rsid w:val="00012FF7"/>
    <w:rsid w:val="0001547C"/>
    <w:rsid w:val="00016C4F"/>
    <w:rsid w:val="00016DDA"/>
    <w:rsid w:val="0001779C"/>
    <w:rsid w:val="00017812"/>
    <w:rsid w:val="0002092F"/>
    <w:rsid w:val="00020E69"/>
    <w:rsid w:val="000219E9"/>
    <w:rsid w:val="00021AE0"/>
    <w:rsid w:val="00022AB0"/>
    <w:rsid w:val="000262AF"/>
    <w:rsid w:val="000316C3"/>
    <w:rsid w:val="000323AF"/>
    <w:rsid w:val="0003476F"/>
    <w:rsid w:val="00034F06"/>
    <w:rsid w:val="00034F25"/>
    <w:rsid w:val="000351EB"/>
    <w:rsid w:val="000353AA"/>
    <w:rsid w:val="000372BA"/>
    <w:rsid w:val="000379D8"/>
    <w:rsid w:val="00037C4F"/>
    <w:rsid w:val="00040ABC"/>
    <w:rsid w:val="00041311"/>
    <w:rsid w:val="0004136A"/>
    <w:rsid w:val="000415BF"/>
    <w:rsid w:val="000426E7"/>
    <w:rsid w:val="00042CD3"/>
    <w:rsid w:val="00042DAF"/>
    <w:rsid w:val="00042FB4"/>
    <w:rsid w:val="00043167"/>
    <w:rsid w:val="00045052"/>
    <w:rsid w:val="00045747"/>
    <w:rsid w:val="000457AF"/>
    <w:rsid w:val="00045801"/>
    <w:rsid w:val="00045D7D"/>
    <w:rsid w:val="00046085"/>
    <w:rsid w:val="00046A4C"/>
    <w:rsid w:val="000470E4"/>
    <w:rsid w:val="00047FE0"/>
    <w:rsid w:val="00050E69"/>
    <w:rsid w:val="00051A91"/>
    <w:rsid w:val="00052526"/>
    <w:rsid w:val="00053036"/>
    <w:rsid w:val="00053377"/>
    <w:rsid w:val="00054800"/>
    <w:rsid w:val="00054B5B"/>
    <w:rsid w:val="00055E21"/>
    <w:rsid w:val="000579F4"/>
    <w:rsid w:val="0006130F"/>
    <w:rsid w:val="00063572"/>
    <w:rsid w:val="00063635"/>
    <w:rsid w:val="00063D70"/>
    <w:rsid w:val="00065642"/>
    <w:rsid w:val="000665E8"/>
    <w:rsid w:val="00066D8D"/>
    <w:rsid w:val="00070D2B"/>
    <w:rsid w:val="00072AF7"/>
    <w:rsid w:val="000759B0"/>
    <w:rsid w:val="0007627F"/>
    <w:rsid w:val="00077FA9"/>
    <w:rsid w:val="00080791"/>
    <w:rsid w:val="000809D6"/>
    <w:rsid w:val="00081D68"/>
    <w:rsid w:val="00085DC9"/>
    <w:rsid w:val="00086FE9"/>
    <w:rsid w:val="00087D29"/>
    <w:rsid w:val="00087F7B"/>
    <w:rsid w:val="000903C8"/>
    <w:rsid w:val="0009110E"/>
    <w:rsid w:val="0009111E"/>
    <w:rsid w:val="000915F2"/>
    <w:rsid w:val="00091DC9"/>
    <w:rsid w:val="00092391"/>
    <w:rsid w:val="000923CB"/>
    <w:rsid w:val="000923EA"/>
    <w:rsid w:val="00092872"/>
    <w:rsid w:val="000930AE"/>
    <w:rsid w:val="000935F4"/>
    <w:rsid w:val="0009380D"/>
    <w:rsid w:val="00095402"/>
    <w:rsid w:val="00096950"/>
    <w:rsid w:val="00096E5D"/>
    <w:rsid w:val="00096F44"/>
    <w:rsid w:val="000976B8"/>
    <w:rsid w:val="00097B5C"/>
    <w:rsid w:val="00097C0B"/>
    <w:rsid w:val="000A088F"/>
    <w:rsid w:val="000A1B3B"/>
    <w:rsid w:val="000A1EDB"/>
    <w:rsid w:val="000A1F72"/>
    <w:rsid w:val="000A2DB4"/>
    <w:rsid w:val="000A3643"/>
    <w:rsid w:val="000A3DAE"/>
    <w:rsid w:val="000A402A"/>
    <w:rsid w:val="000A5886"/>
    <w:rsid w:val="000A6194"/>
    <w:rsid w:val="000A744C"/>
    <w:rsid w:val="000A765D"/>
    <w:rsid w:val="000B016E"/>
    <w:rsid w:val="000B0399"/>
    <w:rsid w:val="000B17F4"/>
    <w:rsid w:val="000B225A"/>
    <w:rsid w:val="000B2379"/>
    <w:rsid w:val="000B2412"/>
    <w:rsid w:val="000B350E"/>
    <w:rsid w:val="000B3B1F"/>
    <w:rsid w:val="000B3B6F"/>
    <w:rsid w:val="000B4474"/>
    <w:rsid w:val="000B4F63"/>
    <w:rsid w:val="000B7809"/>
    <w:rsid w:val="000C0D12"/>
    <w:rsid w:val="000C2A87"/>
    <w:rsid w:val="000C4C1A"/>
    <w:rsid w:val="000C4DB0"/>
    <w:rsid w:val="000C51C0"/>
    <w:rsid w:val="000C5E5C"/>
    <w:rsid w:val="000C6349"/>
    <w:rsid w:val="000C6EED"/>
    <w:rsid w:val="000D11F3"/>
    <w:rsid w:val="000D122E"/>
    <w:rsid w:val="000D169C"/>
    <w:rsid w:val="000D1841"/>
    <w:rsid w:val="000D2B1E"/>
    <w:rsid w:val="000D3F23"/>
    <w:rsid w:val="000D5923"/>
    <w:rsid w:val="000D5FE2"/>
    <w:rsid w:val="000D6406"/>
    <w:rsid w:val="000D795A"/>
    <w:rsid w:val="000E0564"/>
    <w:rsid w:val="000E0BAA"/>
    <w:rsid w:val="000E16AF"/>
    <w:rsid w:val="000E293F"/>
    <w:rsid w:val="000E3451"/>
    <w:rsid w:val="000E44C2"/>
    <w:rsid w:val="000E4708"/>
    <w:rsid w:val="000E595D"/>
    <w:rsid w:val="000E6CA3"/>
    <w:rsid w:val="000E73A5"/>
    <w:rsid w:val="000F0943"/>
    <w:rsid w:val="000F1760"/>
    <w:rsid w:val="000F19AB"/>
    <w:rsid w:val="000F2383"/>
    <w:rsid w:val="000F290B"/>
    <w:rsid w:val="000F2F31"/>
    <w:rsid w:val="000F3999"/>
    <w:rsid w:val="000F4810"/>
    <w:rsid w:val="000F4E22"/>
    <w:rsid w:val="000F5AD5"/>
    <w:rsid w:val="000F698E"/>
    <w:rsid w:val="00100DC8"/>
    <w:rsid w:val="001013B0"/>
    <w:rsid w:val="0010231B"/>
    <w:rsid w:val="00102B48"/>
    <w:rsid w:val="0010308F"/>
    <w:rsid w:val="001032E3"/>
    <w:rsid w:val="001043B7"/>
    <w:rsid w:val="00104470"/>
    <w:rsid w:val="00105A38"/>
    <w:rsid w:val="001105C4"/>
    <w:rsid w:val="00110D6F"/>
    <w:rsid w:val="00112043"/>
    <w:rsid w:val="00112F88"/>
    <w:rsid w:val="001145D9"/>
    <w:rsid w:val="00114832"/>
    <w:rsid w:val="00115277"/>
    <w:rsid w:val="001158E3"/>
    <w:rsid w:val="001161FE"/>
    <w:rsid w:val="00117839"/>
    <w:rsid w:val="001207D8"/>
    <w:rsid w:val="00120A42"/>
    <w:rsid w:val="0012130A"/>
    <w:rsid w:val="00121359"/>
    <w:rsid w:val="00121C88"/>
    <w:rsid w:val="001222A6"/>
    <w:rsid w:val="0012245E"/>
    <w:rsid w:val="001255F9"/>
    <w:rsid w:val="00125BF6"/>
    <w:rsid w:val="00126238"/>
    <w:rsid w:val="00130B6E"/>
    <w:rsid w:val="001323FE"/>
    <w:rsid w:val="001335A8"/>
    <w:rsid w:val="00134FAF"/>
    <w:rsid w:val="00134FD8"/>
    <w:rsid w:val="00135909"/>
    <w:rsid w:val="00135943"/>
    <w:rsid w:val="00135A79"/>
    <w:rsid w:val="00135D28"/>
    <w:rsid w:val="00136675"/>
    <w:rsid w:val="00136ABE"/>
    <w:rsid w:val="00136D78"/>
    <w:rsid w:val="00137DA7"/>
    <w:rsid w:val="0014068B"/>
    <w:rsid w:val="00141B62"/>
    <w:rsid w:val="00142ABC"/>
    <w:rsid w:val="00144009"/>
    <w:rsid w:val="0014451F"/>
    <w:rsid w:val="001445E0"/>
    <w:rsid w:val="00144B88"/>
    <w:rsid w:val="001459CC"/>
    <w:rsid w:val="00146290"/>
    <w:rsid w:val="00147773"/>
    <w:rsid w:val="0015120F"/>
    <w:rsid w:val="0015168D"/>
    <w:rsid w:val="0015246A"/>
    <w:rsid w:val="001543EA"/>
    <w:rsid w:val="00154491"/>
    <w:rsid w:val="001568C4"/>
    <w:rsid w:val="001571A8"/>
    <w:rsid w:val="001610DA"/>
    <w:rsid w:val="00162056"/>
    <w:rsid w:val="001630AF"/>
    <w:rsid w:val="00163D8E"/>
    <w:rsid w:val="001652F3"/>
    <w:rsid w:val="00166148"/>
    <w:rsid w:val="00166815"/>
    <w:rsid w:val="0016764E"/>
    <w:rsid w:val="001700EE"/>
    <w:rsid w:val="00170693"/>
    <w:rsid w:val="001733BA"/>
    <w:rsid w:val="00174790"/>
    <w:rsid w:val="00174943"/>
    <w:rsid w:val="00174A27"/>
    <w:rsid w:val="001750DA"/>
    <w:rsid w:val="0017558A"/>
    <w:rsid w:val="001802F6"/>
    <w:rsid w:val="001811D8"/>
    <w:rsid w:val="001815D4"/>
    <w:rsid w:val="0018192E"/>
    <w:rsid w:val="00181EFD"/>
    <w:rsid w:val="00182D4E"/>
    <w:rsid w:val="001838AE"/>
    <w:rsid w:val="00183E94"/>
    <w:rsid w:val="0018409B"/>
    <w:rsid w:val="001847BB"/>
    <w:rsid w:val="0018530D"/>
    <w:rsid w:val="001861A8"/>
    <w:rsid w:val="00186631"/>
    <w:rsid w:val="001876B6"/>
    <w:rsid w:val="00190FD1"/>
    <w:rsid w:val="0019227C"/>
    <w:rsid w:val="001937B0"/>
    <w:rsid w:val="00194612"/>
    <w:rsid w:val="00194ECD"/>
    <w:rsid w:val="0019521A"/>
    <w:rsid w:val="0019628C"/>
    <w:rsid w:val="001964E8"/>
    <w:rsid w:val="00197167"/>
    <w:rsid w:val="001A04FE"/>
    <w:rsid w:val="001A18C3"/>
    <w:rsid w:val="001A24EE"/>
    <w:rsid w:val="001A37F0"/>
    <w:rsid w:val="001A4A28"/>
    <w:rsid w:val="001A5921"/>
    <w:rsid w:val="001A6CD8"/>
    <w:rsid w:val="001A7395"/>
    <w:rsid w:val="001B084B"/>
    <w:rsid w:val="001B31B2"/>
    <w:rsid w:val="001B4502"/>
    <w:rsid w:val="001B51AA"/>
    <w:rsid w:val="001B69ED"/>
    <w:rsid w:val="001B6CBA"/>
    <w:rsid w:val="001B7DE9"/>
    <w:rsid w:val="001C02FE"/>
    <w:rsid w:val="001C0E48"/>
    <w:rsid w:val="001C14A2"/>
    <w:rsid w:val="001C15FA"/>
    <w:rsid w:val="001C1B83"/>
    <w:rsid w:val="001C1FDC"/>
    <w:rsid w:val="001C2220"/>
    <w:rsid w:val="001C2D8D"/>
    <w:rsid w:val="001C2F1F"/>
    <w:rsid w:val="001C30DF"/>
    <w:rsid w:val="001C41B7"/>
    <w:rsid w:val="001C4BAA"/>
    <w:rsid w:val="001C72E0"/>
    <w:rsid w:val="001D2483"/>
    <w:rsid w:val="001D26AA"/>
    <w:rsid w:val="001D2E26"/>
    <w:rsid w:val="001D35BE"/>
    <w:rsid w:val="001D38C4"/>
    <w:rsid w:val="001D3D63"/>
    <w:rsid w:val="001D3F73"/>
    <w:rsid w:val="001D574E"/>
    <w:rsid w:val="001D6249"/>
    <w:rsid w:val="001D66C0"/>
    <w:rsid w:val="001D7ACC"/>
    <w:rsid w:val="001E1209"/>
    <w:rsid w:val="001E1913"/>
    <w:rsid w:val="001E1B02"/>
    <w:rsid w:val="001E1D9F"/>
    <w:rsid w:val="001E2458"/>
    <w:rsid w:val="001E3876"/>
    <w:rsid w:val="001E39FB"/>
    <w:rsid w:val="001E6119"/>
    <w:rsid w:val="001E6636"/>
    <w:rsid w:val="001E71B3"/>
    <w:rsid w:val="001E775B"/>
    <w:rsid w:val="001F2A37"/>
    <w:rsid w:val="001F2CF7"/>
    <w:rsid w:val="001F3293"/>
    <w:rsid w:val="001F3A79"/>
    <w:rsid w:val="001F4B95"/>
    <w:rsid w:val="001F4F14"/>
    <w:rsid w:val="001F5ACC"/>
    <w:rsid w:val="001F5C17"/>
    <w:rsid w:val="001F65E7"/>
    <w:rsid w:val="00200874"/>
    <w:rsid w:val="00200F27"/>
    <w:rsid w:val="00202E56"/>
    <w:rsid w:val="00203718"/>
    <w:rsid w:val="0020661B"/>
    <w:rsid w:val="0020715F"/>
    <w:rsid w:val="00207955"/>
    <w:rsid w:val="00210672"/>
    <w:rsid w:val="00210A80"/>
    <w:rsid w:val="00210D02"/>
    <w:rsid w:val="00211115"/>
    <w:rsid w:val="002114C4"/>
    <w:rsid w:val="002130D0"/>
    <w:rsid w:val="002151C7"/>
    <w:rsid w:val="00215BEB"/>
    <w:rsid w:val="002167C6"/>
    <w:rsid w:val="00216B66"/>
    <w:rsid w:val="0021765E"/>
    <w:rsid w:val="002176F0"/>
    <w:rsid w:val="0022326A"/>
    <w:rsid w:val="002247DF"/>
    <w:rsid w:val="00225925"/>
    <w:rsid w:val="0022793D"/>
    <w:rsid w:val="00230EFA"/>
    <w:rsid w:val="00231FF9"/>
    <w:rsid w:val="00232745"/>
    <w:rsid w:val="002338CD"/>
    <w:rsid w:val="00233DAE"/>
    <w:rsid w:val="00235F0F"/>
    <w:rsid w:val="00236687"/>
    <w:rsid w:val="002379A7"/>
    <w:rsid w:val="00237B76"/>
    <w:rsid w:val="002407F6"/>
    <w:rsid w:val="00241D0F"/>
    <w:rsid w:val="00242164"/>
    <w:rsid w:val="002421AC"/>
    <w:rsid w:val="00242AEC"/>
    <w:rsid w:val="00242EBD"/>
    <w:rsid w:val="00242F75"/>
    <w:rsid w:val="0024575D"/>
    <w:rsid w:val="00245C08"/>
    <w:rsid w:val="00246211"/>
    <w:rsid w:val="00246687"/>
    <w:rsid w:val="002513C2"/>
    <w:rsid w:val="00251715"/>
    <w:rsid w:val="0025273F"/>
    <w:rsid w:val="00255444"/>
    <w:rsid w:val="00256542"/>
    <w:rsid w:val="00260526"/>
    <w:rsid w:val="00260CB5"/>
    <w:rsid w:val="002616CD"/>
    <w:rsid w:val="00261FFD"/>
    <w:rsid w:val="0026298F"/>
    <w:rsid w:val="00262FD9"/>
    <w:rsid w:val="002646DB"/>
    <w:rsid w:val="002658C1"/>
    <w:rsid w:val="00266A4E"/>
    <w:rsid w:val="00270481"/>
    <w:rsid w:val="00271A1C"/>
    <w:rsid w:val="00271E39"/>
    <w:rsid w:val="0027304A"/>
    <w:rsid w:val="00273E69"/>
    <w:rsid w:val="0027433F"/>
    <w:rsid w:val="00275327"/>
    <w:rsid w:val="0027538F"/>
    <w:rsid w:val="0027562F"/>
    <w:rsid w:val="00275A95"/>
    <w:rsid w:val="00275E2D"/>
    <w:rsid w:val="00276F0B"/>
    <w:rsid w:val="00281069"/>
    <w:rsid w:val="00281A92"/>
    <w:rsid w:val="00281BDE"/>
    <w:rsid w:val="00282684"/>
    <w:rsid w:val="00282E96"/>
    <w:rsid w:val="002831B4"/>
    <w:rsid w:val="00283C72"/>
    <w:rsid w:val="00286B5B"/>
    <w:rsid w:val="00286BA5"/>
    <w:rsid w:val="002873BD"/>
    <w:rsid w:val="00287ADC"/>
    <w:rsid w:val="00290C22"/>
    <w:rsid w:val="00290EFB"/>
    <w:rsid w:val="00290F2E"/>
    <w:rsid w:val="002915A2"/>
    <w:rsid w:val="002928C3"/>
    <w:rsid w:val="002937C3"/>
    <w:rsid w:val="00294083"/>
    <w:rsid w:val="0029445F"/>
    <w:rsid w:val="00295FDC"/>
    <w:rsid w:val="00296542"/>
    <w:rsid w:val="0029656B"/>
    <w:rsid w:val="00297BAE"/>
    <w:rsid w:val="002A02D6"/>
    <w:rsid w:val="002A100A"/>
    <w:rsid w:val="002A14CF"/>
    <w:rsid w:val="002A19CF"/>
    <w:rsid w:val="002A20AE"/>
    <w:rsid w:val="002A3AFE"/>
    <w:rsid w:val="002A4E32"/>
    <w:rsid w:val="002A4F8A"/>
    <w:rsid w:val="002A5503"/>
    <w:rsid w:val="002A5E39"/>
    <w:rsid w:val="002B06DC"/>
    <w:rsid w:val="002B0C2C"/>
    <w:rsid w:val="002B0FEF"/>
    <w:rsid w:val="002B1525"/>
    <w:rsid w:val="002B300B"/>
    <w:rsid w:val="002B3C4E"/>
    <w:rsid w:val="002B42FB"/>
    <w:rsid w:val="002B4508"/>
    <w:rsid w:val="002B63AE"/>
    <w:rsid w:val="002B6938"/>
    <w:rsid w:val="002B6C80"/>
    <w:rsid w:val="002B7959"/>
    <w:rsid w:val="002C0339"/>
    <w:rsid w:val="002C0EB9"/>
    <w:rsid w:val="002C1179"/>
    <w:rsid w:val="002C189E"/>
    <w:rsid w:val="002C2678"/>
    <w:rsid w:val="002C2B0A"/>
    <w:rsid w:val="002C3581"/>
    <w:rsid w:val="002C4A48"/>
    <w:rsid w:val="002C560C"/>
    <w:rsid w:val="002C78B0"/>
    <w:rsid w:val="002C7A64"/>
    <w:rsid w:val="002D04C0"/>
    <w:rsid w:val="002D1904"/>
    <w:rsid w:val="002D2A30"/>
    <w:rsid w:val="002D34B3"/>
    <w:rsid w:val="002D3F5B"/>
    <w:rsid w:val="002D766C"/>
    <w:rsid w:val="002D7D60"/>
    <w:rsid w:val="002E07FB"/>
    <w:rsid w:val="002E0E7B"/>
    <w:rsid w:val="002E372A"/>
    <w:rsid w:val="002E3777"/>
    <w:rsid w:val="002E3DD3"/>
    <w:rsid w:val="002E3F37"/>
    <w:rsid w:val="002E46E1"/>
    <w:rsid w:val="002E4E3F"/>
    <w:rsid w:val="002E64F2"/>
    <w:rsid w:val="002E7A54"/>
    <w:rsid w:val="002F0DBC"/>
    <w:rsid w:val="002F0E1A"/>
    <w:rsid w:val="002F14EF"/>
    <w:rsid w:val="002F162F"/>
    <w:rsid w:val="002F1659"/>
    <w:rsid w:val="002F40C3"/>
    <w:rsid w:val="002F43C5"/>
    <w:rsid w:val="002F4C33"/>
    <w:rsid w:val="002F533B"/>
    <w:rsid w:val="002F55E8"/>
    <w:rsid w:val="002F59CB"/>
    <w:rsid w:val="002F6223"/>
    <w:rsid w:val="002F6E8F"/>
    <w:rsid w:val="002F78BD"/>
    <w:rsid w:val="003002CE"/>
    <w:rsid w:val="00302584"/>
    <w:rsid w:val="003038CE"/>
    <w:rsid w:val="00305181"/>
    <w:rsid w:val="00305B34"/>
    <w:rsid w:val="00305D31"/>
    <w:rsid w:val="00307210"/>
    <w:rsid w:val="003076C5"/>
    <w:rsid w:val="00310C3F"/>
    <w:rsid w:val="00312EA2"/>
    <w:rsid w:val="00313054"/>
    <w:rsid w:val="00313552"/>
    <w:rsid w:val="003144F2"/>
    <w:rsid w:val="0031562A"/>
    <w:rsid w:val="00315D29"/>
    <w:rsid w:val="003203EA"/>
    <w:rsid w:val="00320898"/>
    <w:rsid w:val="00320AE7"/>
    <w:rsid w:val="003216E0"/>
    <w:rsid w:val="0032187C"/>
    <w:rsid w:val="00322651"/>
    <w:rsid w:val="00322E3E"/>
    <w:rsid w:val="00324B89"/>
    <w:rsid w:val="00325E9F"/>
    <w:rsid w:val="00326538"/>
    <w:rsid w:val="00330F9C"/>
    <w:rsid w:val="003326A3"/>
    <w:rsid w:val="00332EB9"/>
    <w:rsid w:val="003336AE"/>
    <w:rsid w:val="00333F0F"/>
    <w:rsid w:val="003340BC"/>
    <w:rsid w:val="00335067"/>
    <w:rsid w:val="003354AD"/>
    <w:rsid w:val="0033684C"/>
    <w:rsid w:val="00336860"/>
    <w:rsid w:val="003409B9"/>
    <w:rsid w:val="00341847"/>
    <w:rsid w:val="0034424E"/>
    <w:rsid w:val="0034455F"/>
    <w:rsid w:val="0034528D"/>
    <w:rsid w:val="00345F0F"/>
    <w:rsid w:val="00346833"/>
    <w:rsid w:val="0034704B"/>
    <w:rsid w:val="00350928"/>
    <w:rsid w:val="00350D59"/>
    <w:rsid w:val="0035103B"/>
    <w:rsid w:val="0035194A"/>
    <w:rsid w:val="00352B2A"/>
    <w:rsid w:val="00352CA7"/>
    <w:rsid w:val="00353ADA"/>
    <w:rsid w:val="0035488E"/>
    <w:rsid w:val="00354D26"/>
    <w:rsid w:val="00356FDF"/>
    <w:rsid w:val="003578A6"/>
    <w:rsid w:val="00360121"/>
    <w:rsid w:val="00360BC1"/>
    <w:rsid w:val="0036197F"/>
    <w:rsid w:val="003622BC"/>
    <w:rsid w:val="003622E9"/>
    <w:rsid w:val="00362B23"/>
    <w:rsid w:val="0036439B"/>
    <w:rsid w:val="003646B0"/>
    <w:rsid w:val="00364827"/>
    <w:rsid w:val="003648D6"/>
    <w:rsid w:val="00365A61"/>
    <w:rsid w:val="00366385"/>
    <w:rsid w:val="00366C92"/>
    <w:rsid w:val="003700F8"/>
    <w:rsid w:val="0037065B"/>
    <w:rsid w:val="0037076E"/>
    <w:rsid w:val="00370DD9"/>
    <w:rsid w:val="00371B76"/>
    <w:rsid w:val="00371FEC"/>
    <w:rsid w:val="00372156"/>
    <w:rsid w:val="00372253"/>
    <w:rsid w:val="00372444"/>
    <w:rsid w:val="00372C12"/>
    <w:rsid w:val="00373361"/>
    <w:rsid w:val="0037440A"/>
    <w:rsid w:val="003758D3"/>
    <w:rsid w:val="003762A7"/>
    <w:rsid w:val="00377C85"/>
    <w:rsid w:val="00380A5D"/>
    <w:rsid w:val="00380A77"/>
    <w:rsid w:val="00380B5A"/>
    <w:rsid w:val="003815CD"/>
    <w:rsid w:val="003823C6"/>
    <w:rsid w:val="00382C9D"/>
    <w:rsid w:val="0038366B"/>
    <w:rsid w:val="00383D6D"/>
    <w:rsid w:val="00384172"/>
    <w:rsid w:val="0038419B"/>
    <w:rsid w:val="0038428A"/>
    <w:rsid w:val="003870DE"/>
    <w:rsid w:val="00387A35"/>
    <w:rsid w:val="0039035A"/>
    <w:rsid w:val="0039063E"/>
    <w:rsid w:val="0039134B"/>
    <w:rsid w:val="003919B1"/>
    <w:rsid w:val="00391BC0"/>
    <w:rsid w:val="00392F91"/>
    <w:rsid w:val="003948CB"/>
    <w:rsid w:val="003963A3"/>
    <w:rsid w:val="00397E5F"/>
    <w:rsid w:val="003A0AB4"/>
    <w:rsid w:val="003A0BFB"/>
    <w:rsid w:val="003A0E33"/>
    <w:rsid w:val="003A134B"/>
    <w:rsid w:val="003A1447"/>
    <w:rsid w:val="003A1A60"/>
    <w:rsid w:val="003A1AE4"/>
    <w:rsid w:val="003A1ECA"/>
    <w:rsid w:val="003A22C2"/>
    <w:rsid w:val="003A28A4"/>
    <w:rsid w:val="003A3D1F"/>
    <w:rsid w:val="003A48C5"/>
    <w:rsid w:val="003A5841"/>
    <w:rsid w:val="003A6C2A"/>
    <w:rsid w:val="003A6E83"/>
    <w:rsid w:val="003A7CCB"/>
    <w:rsid w:val="003A7D2F"/>
    <w:rsid w:val="003B0F28"/>
    <w:rsid w:val="003B252B"/>
    <w:rsid w:val="003B2E6F"/>
    <w:rsid w:val="003B3180"/>
    <w:rsid w:val="003B322B"/>
    <w:rsid w:val="003B5ABE"/>
    <w:rsid w:val="003B7369"/>
    <w:rsid w:val="003B7FCC"/>
    <w:rsid w:val="003C05FC"/>
    <w:rsid w:val="003C1669"/>
    <w:rsid w:val="003C2B09"/>
    <w:rsid w:val="003C5A73"/>
    <w:rsid w:val="003C6358"/>
    <w:rsid w:val="003C7222"/>
    <w:rsid w:val="003D0B97"/>
    <w:rsid w:val="003D24B6"/>
    <w:rsid w:val="003D3781"/>
    <w:rsid w:val="003D4522"/>
    <w:rsid w:val="003D502E"/>
    <w:rsid w:val="003D550C"/>
    <w:rsid w:val="003D5AF6"/>
    <w:rsid w:val="003D5FBF"/>
    <w:rsid w:val="003D65D7"/>
    <w:rsid w:val="003D65E9"/>
    <w:rsid w:val="003D6770"/>
    <w:rsid w:val="003D7488"/>
    <w:rsid w:val="003E2095"/>
    <w:rsid w:val="003E2A4F"/>
    <w:rsid w:val="003E34B7"/>
    <w:rsid w:val="003E391D"/>
    <w:rsid w:val="003E4AED"/>
    <w:rsid w:val="003E646B"/>
    <w:rsid w:val="003E654A"/>
    <w:rsid w:val="003E6643"/>
    <w:rsid w:val="003E6AC5"/>
    <w:rsid w:val="003E6AE3"/>
    <w:rsid w:val="003F1292"/>
    <w:rsid w:val="003F15BF"/>
    <w:rsid w:val="003F184D"/>
    <w:rsid w:val="003F476B"/>
    <w:rsid w:val="003F4924"/>
    <w:rsid w:val="003F4B08"/>
    <w:rsid w:val="003F57C5"/>
    <w:rsid w:val="003F60BF"/>
    <w:rsid w:val="003F6A21"/>
    <w:rsid w:val="004005B6"/>
    <w:rsid w:val="004025A6"/>
    <w:rsid w:val="00402794"/>
    <w:rsid w:val="00402A97"/>
    <w:rsid w:val="00402CF3"/>
    <w:rsid w:val="0040308D"/>
    <w:rsid w:val="00403B4B"/>
    <w:rsid w:val="0040402A"/>
    <w:rsid w:val="0040735D"/>
    <w:rsid w:val="00407F8E"/>
    <w:rsid w:val="004100D8"/>
    <w:rsid w:val="004100E0"/>
    <w:rsid w:val="00410FD7"/>
    <w:rsid w:val="00411FC9"/>
    <w:rsid w:val="00412301"/>
    <w:rsid w:val="0041335F"/>
    <w:rsid w:val="00413DE3"/>
    <w:rsid w:val="00414341"/>
    <w:rsid w:val="00414E4D"/>
    <w:rsid w:val="004162E9"/>
    <w:rsid w:val="00417606"/>
    <w:rsid w:val="004224AA"/>
    <w:rsid w:val="004247D6"/>
    <w:rsid w:val="00426C6E"/>
    <w:rsid w:val="00430D30"/>
    <w:rsid w:val="00432467"/>
    <w:rsid w:val="004325F4"/>
    <w:rsid w:val="00434548"/>
    <w:rsid w:val="00435234"/>
    <w:rsid w:val="00435EBF"/>
    <w:rsid w:val="00436C80"/>
    <w:rsid w:val="00437DA5"/>
    <w:rsid w:val="004411D2"/>
    <w:rsid w:val="00442825"/>
    <w:rsid w:val="00443085"/>
    <w:rsid w:val="0044334C"/>
    <w:rsid w:val="004449BE"/>
    <w:rsid w:val="00445029"/>
    <w:rsid w:val="00445424"/>
    <w:rsid w:val="00446CCE"/>
    <w:rsid w:val="004470FE"/>
    <w:rsid w:val="0045032B"/>
    <w:rsid w:val="00450610"/>
    <w:rsid w:val="00451503"/>
    <w:rsid w:val="00452BC1"/>
    <w:rsid w:val="00452CBB"/>
    <w:rsid w:val="00453E62"/>
    <w:rsid w:val="00456AF5"/>
    <w:rsid w:val="00457098"/>
    <w:rsid w:val="004578FD"/>
    <w:rsid w:val="00460722"/>
    <w:rsid w:val="00460A43"/>
    <w:rsid w:val="00460EAA"/>
    <w:rsid w:val="004624F1"/>
    <w:rsid w:val="00462D84"/>
    <w:rsid w:val="004638F2"/>
    <w:rsid w:val="00463EA2"/>
    <w:rsid w:val="00464125"/>
    <w:rsid w:val="004660B3"/>
    <w:rsid w:val="00466251"/>
    <w:rsid w:val="0046679C"/>
    <w:rsid w:val="00466C6D"/>
    <w:rsid w:val="00467F5F"/>
    <w:rsid w:val="00467FB8"/>
    <w:rsid w:val="004715E4"/>
    <w:rsid w:val="004724A5"/>
    <w:rsid w:val="00472BF8"/>
    <w:rsid w:val="00474334"/>
    <w:rsid w:val="00474703"/>
    <w:rsid w:val="00474A0C"/>
    <w:rsid w:val="00474A9B"/>
    <w:rsid w:val="00475714"/>
    <w:rsid w:val="00476301"/>
    <w:rsid w:val="00476FBE"/>
    <w:rsid w:val="00477160"/>
    <w:rsid w:val="004801A9"/>
    <w:rsid w:val="00480B8D"/>
    <w:rsid w:val="00480D81"/>
    <w:rsid w:val="00481E10"/>
    <w:rsid w:val="00482969"/>
    <w:rsid w:val="004829CB"/>
    <w:rsid w:val="0048304B"/>
    <w:rsid w:val="00483920"/>
    <w:rsid w:val="00485100"/>
    <w:rsid w:val="00485551"/>
    <w:rsid w:val="0048668D"/>
    <w:rsid w:val="004869D7"/>
    <w:rsid w:val="00486CA2"/>
    <w:rsid w:val="004876C4"/>
    <w:rsid w:val="004910F0"/>
    <w:rsid w:val="004912F3"/>
    <w:rsid w:val="00491982"/>
    <w:rsid w:val="00491E64"/>
    <w:rsid w:val="00492FCD"/>
    <w:rsid w:val="004937F9"/>
    <w:rsid w:val="00493EAE"/>
    <w:rsid w:val="00495A17"/>
    <w:rsid w:val="00496D7A"/>
    <w:rsid w:val="00497B55"/>
    <w:rsid w:val="004A1CE0"/>
    <w:rsid w:val="004A2966"/>
    <w:rsid w:val="004A38D9"/>
    <w:rsid w:val="004A4D2E"/>
    <w:rsid w:val="004A56D9"/>
    <w:rsid w:val="004A5DF7"/>
    <w:rsid w:val="004A636E"/>
    <w:rsid w:val="004B0EE0"/>
    <w:rsid w:val="004B1D45"/>
    <w:rsid w:val="004B35AE"/>
    <w:rsid w:val="004B3F4F"/>
    <w:rsid w:val="004B49DC"/>
    <w:rsid w:val="004B4E1F"/>
    <w:rsid w:val="004B64C5"/>
    <w:rsid w:val="004B6CB4"/>
    <w:rsid w:val="004B7297"/>
    <w:rsid w:val="004B737A"/>
    <w:rsid w:val="004B7752"/>
    <w:rsid w:val="004C049F"/>
    <w:rsid w:val="004C04B0"/>
    <w:rsid w:val="004C128C"/>
    <w:rsid w:val="004C14A0"/>
    <w:rsid w:val="004C23F4"/>
    <w:rsid w:val="004C265B"/>
    <w:rsid w:val="004C3883"/>
    <w:rsid w:val="004C3A61"/>
    <w:rsid w:val="004C668C"/>
    <w:rsid w:val="004D022E"/>
    <w:rsid w:val="004D05AB"/>
    <w:rsid w:val="004D1E1F"/>
    <w:rsid w:val="004D20D4"/>
    <w:rsid w:val="004D2C63"/>
    <w:rsid w:val="004D3D14"/>
    <w:rsid w:val="004D403F"/>
    <w:rsid w:val="004D46CC"/>
    <w:rsid w:val="004D48BC"/>
    <w:rsid w:val="004D57E5"/>
    <w:rsid w:val="004D6C3E"/>
    <w:rsid w:val="004D6EFE"/>
    <w:rsid w:val="004D73A5"/>
    <w:rsid w:val="004D761A"/>
    <w:rsid w:val="004D7B90"/>
    <w:rsid w:val="004E16F8"/>
    <w:rsid w:val="004E1BB7"/>
    <w:rsid w:val="004E2132"/>
    <w:rsid w:val="004E2742"/>
    <w:rsid w:val="004E27DD"/>
    <w:rsid w:val="004E29DC"/>
    <w:rsid w:val="004E3A82"/>
    <w:rsid w:val="004E518E"/>
    <w:rsid w:val="004E5713"/>
    <w:rsid w:val="004E57C5"/>
    <w:rsid w:val="004E61B4"/>
    <w:rsid w:val="004E7154"/>
    <w:rsid w:val="004F0FE5"/>
    <w:rsid w:val="004F184E"/>
    <w:rsid w:val="004F1C64"/>
    <w:rsid w:val="004F2685"/>
    <w:rsid w:val="004F428F"/>
    <w:rsid w:val="004F4E1A"/>
    <w:rsid w:val="004F686C"/>
    <w:rsid w:val="004F6928"/>
    <w:rsid w:val="0050024C"/>
    <w:rsid w:val="005012BC"/>
    <w:rsid w:val="005014FF"/>
    <w:rsid w:val="005018A8"/>
    <w:rsid w:val="00502228"/>
    <w:rsid w:val="00502801"/>
    <w:rsid w:val="00502F72"/>
    <w:rsid w:val="00503744"/>
    <w:rsid w:val="0050433E"/>
    <w:rsid w:val="00504C42"/>
    <w:rsid w:val="00504F2B"/>
    <w:rsid w:val="00505DCD"/>
    <w:rsid w:val="005064A9"/>
    <w:rsid w:val="00506AA5"/>
    <w:rsid w:val="00507108"/>
    <w:rsid w:val="005076FE"/>
    <w:rsid w:val="00507FA4"/>
    <w:rsid w:val="0051154E"/>
    <w:rsid w:val="005116C8"/>
    <w:rsid w:val="005122FA"/>
    <w:rsid w:val="005126BE"/>
    <w:rsid w:val="00512771"/>
    <w:rsid w:val="00513934"/>
    <w:rsid w:val="00513DB3"/>
    <w:rsid w:val="00513EAB"/>
    <w:rsid w:val="005147D2"/>
    <w:rsid w:val="00514C1B"/>
    <w:rsid w:val="00515603"/>
    <w:rsid w:val="00515941"/>
    <w:rsid w:val="00515A66"/>
    <w:rsid w:val="005160D0"/>
    <w:rsid w:val="00516602"/>
    <w:rsid w:val="00516961"/>
    <w:rsid w:val="00516B78"/>
    <w:rsid w:val="005177E8"/>
    <w:rsid w:val="00517E78"/>
    <w:rsid w:val="005208DA"/>
    <w:rsid w:val="00521D85"/>
    <w:rsid w:val="005231FD"/>
    <w:rsid w:val="00523BB9"/>
    <w:rsid w:val="00525B9C"/>
    <w:rsid w:val="00526585"/>
    <w:rsid w:val="00526616"/>
    <w:rsid w:val="00526827"/>
    <w:rsid w:val="00526DBA"/>
    <w:rsid w:val="005272CC"/>
    <w:rsid w:val="005278BC"/>
    <w:rsid w:val="00530399"/>
    <w:rsid w:val="00530651"/>
    <w:rsid w:val="00531419"/>
    <w:rsid w:val="00533B6E"/>
    <w:rsid w:val="00534BFB"/>
    <w:rsid w:val="00534E20"/>
    <w:rsid w:val="0053583E"/>
    <w:rsid w:val="00535F56"/>
    <w:rsid w:val="00536581"/>
    <w:rsid w:val="00537AC0"/>
    <w:rsid w:val="00540505"/>
    <w:rsid w:val="00540C78"/>
    <w:rsid w:val="00541221"/>
    <w:rsid w:val="00542256"/>
    <w:rsid w:val="00543255"/>
    <w:rsid w:val="0054373D"/>
    <w:rsid w:val="00545476"/>
    <w:rsid w:val="00545848"/>
    <w:rsid w:val="00545CE9"/>
    <w:rsid w:val="00546091"/>
    <w:rsid w:val="005461E6"/>
    <w:rsid w:val="00546B61"/>
    <w:rsid w:val="005477E7"/>
    <w:rsid w:val="005517C6"/>
    <w:rsid w:val="00552703"/>
    <w:rsid w:val="00552A9F"/>
    <w:rsid w:val="00552B50"/>
    <w:rsid w:val="00552E5C"/>
    <w:rsid w:val="00554456"/>
    <w:rsid w:val="00555D08"/>
    <w:rsid w:val="00555D49"/>
    <w:rsid w:val="005573B8"/>
    <w:rsid w:val="005603F2"/>
    <w:rsid w:val="00560CDE"/>
    <w:rsid w:val="00561135"/>
    <w:rsid w:val="005611D7"/>
    <w:rsid w:val="005612B1"/>
    <w:rsid w:val="00561319"/>
    <w:rsid w:val="00561953"/>
    <w:rsid w:val="00562898"/>
    <w:rsid w:val="00563171"/>
    <w:rsid w:val="00563641"/>
    <w:rsid w:val="00564BDE"/>
    <w:rsid w:val="00564FAE"/>
    <w:rsid w:val="00566BD0"/>
    <w:rsid w:val="00571C19"/>
    <w:rsid w:val="00572D1A"/>
    <w:rsid w:val="00574300"/>
    <w:rsid w:val="005759CF"/>
    <w:rsid w:val="00576221"/>
    <w:rsid w:val="00577115"/>
    <w:rsid w:val="00580DA7"/>
    <w:rsid w:val="00580FEB"/>
    <w:rsid w:val="005811AD"/>
    <w:rsid w:val="005811DD"/>
    <w:rsid w:val="00582CF9"/>
    <w:rsid w:val="00583066"/>
    <w:rsid w:val="00584920"/>
    <w:rsid w:val="00584A5C"/>
    <w:rsid w:val="005863D9"/>
    <w:rsid w:val="00586813"/>
    <w:rsid w:val="00586849"/>
    <w:rsid w:val="00586AC2"/>
    <w:rsid w:val="00587451"/>
    <w:rsid w:val="00590221"/>
    <w:rsid w:val="00591895"/>
    <w:rsid w:val="00591EDD"/>
    <w:rsid w:val="00592315"/>
    <w:rsid w:val="00592592"/>
    <w:rsid w:val="0059355B"/>
    <w:rsid w:val="00594DBA"/>
    <w:rsid w:val="00594EDF"/>
    <w:rsid w:val="00595D6E"/>
    <w:rsid w:val="00597DCE"/>
    <w:rsid w:val="005A0815"/>
    <w:rsid w:val="005A0D3B"/>
    <w:rsid w:val="005A24DB"/>
    <w:rsid w:val="005A2DAD"/>
    <w:rsid w:val="005A361C"/>
    <w:rsid w:val="005A4B15"/>
    <w:rsid w:val="005A5166"/>
    <w:rsid w:val="005A5D9D"/>
    <w:rsid w:val="005A62AC"/>
    <w:rsid w:val="005A6768"/>
    <w:rsid w:val="005A71E6"/>
    <w:rsid w:val="005A7743"/>
    <w:rsid w:val="005B02E9"/>
    <w:rsid w:val="005B14F4"/>
    <w:rsid w:val="005B2EE2"/>
    <w:rsid w:val="005B501E"/>
    <w:rsid w:val="005B545E"/>
    <w:rsid w:val="005B6E30"/>
    <w:rsid w:val="005B77CF"/>
    <w:rsid w:val="005B784D"/>
    <w:rsid w:val="005B7927"/>
    <w:rsid w:val="005B7E30"/>
    <w:rsid w:val="005C03A6"/>
    <w:rsid w:val="005C11C6"/>
    <w:rsid w:val="005C2B20"/>
    <w:rsid w:val="005C2CB5"/>
    <w:rsid w:val="005C3485"/>
    <w:rsid w:val="005C4A47"/>
    <w:rsid w:val="005C59D8"/>
    <w:rsid w:val="005C5A9B"/>
    <w:rsid w:val="005C5DCE"/>
    <w:rsid w:val="005C6497"/>
    <w:rsid w:val="005C7588"/>
    <w:rsid w:val="005D09F5"/>
    <w:rsid w:val="005D14DF"/>
    <w:rsid w:val="005D1D47"/>
    <w:rsid w:val="005D2D28"/>
    <w:rsid w:val="005D2DBF"/>
    <w:rsid w:val="005D2E7A"/>
    <w:rsid w:val="005D3B74"/>
    <w:rsid w:val="005D4852"/>
    <w:rsid w:val="005D5385"/>
    <w:rsid w:val="005D5A29"/>
    <w:rsid w:val="005D6795"/>
    <w:rsid w:val="005E12E8"/>
    <w:rsid w:val="005E69C4"/>
    <w:rsid w:val="005E7808"/>
    <w:rsid w:val="005F0A52"/>
    <w:rsid w:val="005F2ABF"/>
    <w:rsid w:val="005F3A7A"/>
    <w:rsid w:val="005F400D"/>
    <w:rsid w:val="005F444F"/>
    <w:rsid w:val="005F586B"/>
    <w:rsid w:val="005F74DE"/>
    <w:rsid w:val="00600D29"/>
    <w:rsid w:val="0060143F"/>
    <w:rsid w:val="00604696"/>
    <w:rsid w:val="00605E03"/>
    <w:rsid w:val="00606A37"/>
    <w:rsid w:val="00606FE8"/>
    <w:rsid w:val="00607D3C"/>
    <w:rsid w:val="006105C9"/>
    <w:rsid w:val="00610C2A"/>
    <w:rsid w:val="00610C3E"/>
    <w:rsid w:val="0061218B"/>
    <w:rsid w:val="00613211"/>
    <w:rsid w:val="00614272"/>
    <w:rsid w:val="0061466D"/>
    <w:rsid w:val="00615582"/>
    <w:rsid w:val="0061584C"/>
    <w:rsid w:val="00615D3E"/>
    <w:rsid w:val="0061684E"/>
    <w:rsid w:val="006170E6"/>
    <w:rsid w:val="00620030"/>
    <w:rsid w:val="006210AE"/>
    <w:rsid w:val="006212F6"/>
    <w:rsid w:val="0062162C"/>
    <w:rsid w:val="00621E0C"/>
    <w:rsid w:val="006240A7"/>
    <w:rsid w:val="00624B1E"/>
    <w:rsid w:val="00625362"/>
    <w:rsid w:val="006257D4"/>
    <w:rsid w:val="00625AF3"/>
    <w:rsid w:val="0062786D"/>
    <w:rsid w:val="00627E4F"/>
    <w:rsid w:val="00632734"/>
    <w:rsid w:val="00636CE7"/>
    <w:rsid w:val="006418D8"/>
    <w:rsid w:val="00641A47"/>
    <w:rsid w:val="006423E4"/>
    <w:rsid w:val="00642721"/>
    <w:rsid w:val="00643B8A"/>
    <w:rsid w:val="00643F16"/>
    <w:rsid w:val="00644553"/>
    <w:rsid w:val="00644E5F"/>
    <w:rsid w:val="00645E3B"/>
    <w:rsid w:val="0064620F"/>
    <w:rsid w:val="00646A1F"/>
    <w:rsid w:val="00646DAE"/>
    <w:rsid w:val="00646F92"/>
    <w:rsid w:val="006474A4"/>
    <w:rsid w:val="006505C3"/>
    <w:rsid w:val="00650CE8"/>
    <w:rsid w:val="006510B5"/>
    <w:rsid w:val="006524E1"/>
    <w:rsid w:val="00653F09"/>
    <w:rsid w:val="00656D81"/>
    <w:rsid w:val="006576BF"/>
    <w:rsid w:val="00661B33"/>
    <w:rsid w:val="00662E0C"/>
    <w:rsid w:val="006656B8"/>
    <w:rsid w:val="00665899"/>
    <w:rsid w:val="00665F12"/>
    <w:rsid w:val="006662D5"/>
    <w:rsid w:val="00666850"/>
    <w:rsid w:val="0066771E"/>
    <w:rsid w:val="00670395"/>
    <w:rsid w:val="006710DC"/>
    <w:rsid w:val="006721DC"/>
    <w:rsid w:val="00680174"/>
    <w:rsid w:val="00684044"/>
    <w:rsid w:val="006840A5"/>
    <w:rsid w:val="0068529A"/>
    <w:rsid w:val="00686011"/>
    <w:rsid w:val="006866C6"/>
    <w:rsid w:val="00687145"/>
    <w:rsid w:val="00687BD3"/>
    <w:rsid w:val="00690B2E"/>
    <w:rsid w:val="00690BF7"/>
    <w:rsid w:val="006913D1"/>
    <w:rsid w:val="0069201C"/>
    <w:rsid w:val="006933EC"/>
    <w:rsid w:val="00693865"/>
    <w:rsid w:val="00693CEA"/>
    <w:rsid w:val="0069470D"/>
    <w:rsid w:val="00694873"/>
    <w:rsid w:val="006967CC"/>
    <w:rsid w:val="006976CB"/>
    <w:rsid w:val="00697C03"/>
    <w:rsid w:val="006A1301"/>
    <w:rsid w:val="006A17AD"/>
    <w:rsid w:val="006A1F73"/>
    <w:rsid w:val="006A272F"/>
    <w:rsid w:val="006A2E7A"/>
    <w:rsid w:val="006A4379"/>
    <w:rsid w:val="006A61BB"/>
    <w:rsid w:val="006A79DF"/>
    <w:rsid w:val="006B00E4"/>
    <w:rsid w:val="006B087A"/>
    <w:rsid w:val="006B0BE5"/>
    <w:rsid w:val="006B11FF"/>
    <w:rsid w:val="006B2FD1"/>
    <w:rsid w:val="006B3560"/>
    <w:rsid w:val="006B4476"/>
    <w:rsid w:val="006B6667"/>
    <w:rsid w:val="006B7157"/>
    <w:rsid w:val="006C3474"/>
    <w:rsid w:val="006C35AE"/>
    <w:rsid w:val="006C4A5B"/>
    <w:rsid w:val="006C545B"/>
    <w:rsid w:val="006C5E37"/>
    <w:rsid w:val="006D24B2"/>
    <w:rsid w:val="006D29BF"/>
    <w:rsid w:val="006D4343"/>
    <w:rsid w:val="006D5348"/>
    <w:rsid w:val="006D5526"/>
    <w:rsid w:val="006D5BBF"/>
    <w:rsid w:val="006E0A40"/>
    <w:rsid w:val="006E0C2F"/>
    <w:rsid w:val="006E1B14"/>
    <w:rsid w:val="006E2909"/>
    <w:rsid w:val="006E4166"/>
    <w:rsid w:val="006E581D"/>
    <w:rsid w:val="006F01EC"/>
    <w:rsid w:val="006F0386"/>
    <w:rsid w:val="006F317F"/>
    <w:rsid w:val="006F3AA7"/>
    <w:rsid w:val="006F40BD"/>
    <w:rsid w:val="006F4314"/>
    <w:rsid w:val="006F4BD2"/>
    <w:rsid w:val="006F5797"/>
    <w:rsid w:val="006F57B5"/>
    <w:rsid w:val="006F5DE3"/>
    <w:rsid w:val="006F5EEB"/>
    <w:rsid w:val="006F5EFB"/>
    <w:rsid w:val="006F74D5"/>
    <w:rsid w:val="006F77FA"/>
    <w:rsid w:val="00700277"/>
    <w:rsid w:val="00704105"/>
    <w:rsid w:val="00704812"/>
    <w:rsid w:val="00704B45"/>
    <w:rsid w:val="0070507D"/>
    <w:rsid w:val="007059F5"/>
    <w:rsid w:val="007063E6"/>
    <w:rsid w:val="00706DA7"/>
    <w:rsid w:val="00706DB1"/>
    <w:rsid w:val="00707255"/>
    <w:rsid w:val="007100E0"/>
    <w:rsid w:val="007113D1"/>
    <w:rsid w:val="00711649"/>
    <w:rsid w:val="00711BD2"/>
    <w:rsid w:val="0071296E"/>
    <w:rsid w:val="007131C4"/>
    <w:rsid w:val="0071459A"/>
    <w:rsid w:val="007150B8"/>
    <w:rsid w:val="00715943"/>
    <w:rsid w:val="00716A96"/>
    <w:rsid w:val="00716AD9"/>
    <w:rsid w:val="0071734B"/>
    <w:rsid w:val="00720C63"/>
    <w:rsid w:val="0072131B"/>
    <w:rsid w:val="00722A83"/>
    <w:rsid w:val="00725428"/>
    <w:rsid w:val="0072707B"/>
    <w:rsid w:val="007304B2"/>
    <w:rsid w:val="0073171D"/>
    <w:rsid w:val="00732087"/>
    <w:rsid w:val="007334D9"/>
    <w:rsid w:val="00733815"/>
    <w:rsid w:val="00733B8C"/>
    <w:rsid w:val="00735E34"/>
    <w:rsid w:val="007364B6"/>
    <w:rsid w:val="0073689C"/>
    <w:rsid w:val="007400F4"/>
    <w:rsid w:val="00740AF0"/>
    <w:rsid w:val="00741A75"/>
    <w:rsid w:val="00741CF6"/>
    <w:rsid w:val="00743ACA"/>
    <w:rsid w:val="007458A4"/>
    <w:rsid w:val="00745C91"/>
    <w:rsid w:val="0074632D"/>
    <w:rsid w:val="00747E19"/>
    <w:rsid w:val="0075033B"/>
    <w:rsid w:val="007504D5"/>
    <w:rsid w:val="00750583"/>
    <w:rsid w:val="00750909"/>
    <w:rsid w:val="007516CE"/>
    <w:rsid w:val="007517E0"/>
    <w:rsid w:val="0075336E"/>
    <w:rsid w:val="007534F0"/>
    <w:rsid w:val="00753648"/>
    <w:rsid w:val="00754CB2"/>
    <w:rsid w:val="007554F2"/>
    <w:rsid w:val="0075584E"/>
    <w:rsid w:val="00757B39"/>
    <w:rsid w:val="00760D77"/>
    <w:rsid w:val="00761A83"/>
    <w:rsid w:val="00761F97"/>
    <w:rsid w:val="00763AAA"/>
    <w:rsid w:val="0076437B"/>
    <w:rsid w:val="00764DDD"/>
    <w:rsid w:val="00766226"/>
    <w:rsid w:val="007663C2"/>
    <w:rsid w:val="00766CCB"/>
    <w:rsid w:val="00767552"/>
    <w:rsid w:val="007709D1"/>
    <w:rsid w:val="00771D87"/>
    <w:rsid w:val="00772C0F"/>
    <w:rsid w:val="00772E30"/>
    <w:rsid w:val="007733E8"/>
    <w:rsid w:val="00774516"/>
    <w:rsid w:val="00774C9E"/>
    <w:rsid w:val="00774D98"/>
    <w:rsid w:val="00776E80"/>
    <w:rsid w:val="00776FAE"/>
    <w:rsid w:val="00777554"/>
    <w:rsid w:val="007775A9"/>
    <w:rsid w:val="00780298"/>
    <w:rsid w:val="007804FF"/>
    <w:rsid w:val="007821C0"/>
    <w:rsid w:val="00782AEA"/>
    <w:rsid w:val="00782D08"/>
    <w:rsid w:val="00783772"/>
    <w:rsid w:val="00784149"/>
    <w:rsid w:val="00785287"/>
    <w:rsid w:val="00787828"/>
    <w:rsid w:val="00790817"/>
    <w:rsid w:val="00791680"/>
    <w:rsid w:val="007916DB"/>
    <w:rsid w:val="007917B5"/>
    <w:rsid w:val="0079205E"/>
    <w:rsid w:val="007921E3"/>
    <w:rsid w:val="00792C41"/>
    <w:rsid w:val="00793EC2"/>
    <w:rsid w:val="007950FC"/>
    <w:rsid w:val="007958C2"/>
    <w:rsid w:val="00795A10"/>
    <w:rsid w:val="00795F7E"/>
    <w:rsid w:val="00795FCF"/>
    <w:rsid w:val="0079656A"/>
    <w:rsid w:val="007965E4"/>
    <w:rsid w:val="00797776"/>
    <w:rsid w:val="00797D3C"/>
    <w:rsid w:val="007A15A3"/>
    <w:rsid w:val="007A270B"/>
    <w:rsid w:val="007A43B9"/>
    <w:rsid w:val="007A5D7C"/>
    <w:rsid w:val="007A66ED"/>
    <w:rsid w:val="007A6EE3"/>
    <w:rsid w:val="007A6F4F"/>
    <w:rsid w:val="007B046A"/>
    <w:rsid w:val="007B1445"/>
    <w:rsid w:val="007B2921"/>
    <w:rsid w:val="007B3463"/>
    <w:rsid w:val="007B4A55"/>
    <w:rsid w:val="007B5572"/>
    <w:rsid w:val="007B55EB"/>
    <w:rsid w:val="007B6A6D"/>
    <w:rsid w:val="007B74A0"/>
    <w:rsid w:val="007C0ABE"/>
    <w:rsid w:val="007C0CE9"/>
    <w:rsid w:val="007C1268"/>
    <w:rsid w:val="007C20CF"/>
    <w:rsid w:val="007C27A9"/>
    <w:rsid w:val="007C2DB9"/>
    <w:rsid w:val="007C3D6E"/>
    <w:rsid w:val="007C3ED2"/>
    <w:rsid w:val="007C448B"/>
    <w:rsid w:val="007C4929"/>
    <w:rsid w:val="007C4BC1"/>
    <w:rsid w:val="007C4C42"/>
    <w:rsid w:val="007C63CC"/>
    <w:rsid w:val="007C6D0D"/>
    <w:rsid w:val="007C703B"/>
    <w:rsid w:val="007D031D"/>
    <w:rsid w:val="007D0699"/>
    <w:rsid w:val="007D0863"/>
    <w:rsid w:val="007D20C2"/>
    <w:rsid w:val="007D3926"/>
    <w:rsid w:val="007D440E"/>
    <w:rsid w:val="007D4C76"/>
    <w:rsid w:val="007D5CDB"/>
    <w:rsid w:val="007D5F4E"/>
    <w:rsid w:val="007D682C"/>
    <w:rsid w:val="007D7B72"/>
    <w:rsid w:val="007E20C0"/>
    <w:rsid w:val="007E2362"/>
    <w:rsid w:val="007E2D35"/>
    <w:rsid w:val="007E3303"/>
    <w:rsid w:val="007E336B"/>
    <w:rsid w:val="007E3726"/>
    <w:rsid w:val="007E37E2"/>
    <w:rsid w:val="007E6675"/>
    <w:rsid w:val="007E6D59"/>
    <w:rsid w:val="007E787A"/>
    <w:rsid w:val="007F12A8"/>
    <w:rsid w:val="007F1FAB"/>
    <w:rsid w:val="007F2678"/>
    <w:rsid w:val="007F30D3"/>
    <w:rsid w:val="007F31B4"/>
    <w:rsid w:val="007F31F6"/>
    <w:rsid w:val="007F3AE8"/>
    <w:rsid w:val="007F4107"/>
    <w:rsid w:val="007F46B1"/>
    <w:rsid w:val="007F5191"/>
    <w:rsid w:val="007F5215"/>
    <w:rsid w:val="007F5235"/>
    <w:rsid w:val="007F52CA"/>
    <w:rsid w:val="007F612C"/>
    <w:rsid w:val="007F64EC"/>
    <w:rsid w:val="007F6C9C"/>
    <w:rsid w:val="007F6D4A"/>
    <w:rsid w:val="007F7BB9"/>
    <w:rsid w:val="0080024C"/>
    <w:rsid w:val="00800520"/>
    <w:rsid w:val="008005F9"/>
    <w:rsid w:val="00800864"/>
    <w:rsid w:val="00800F54"/>
    <w:rsid w:val="00801AE2"/>
    <w:rsid w:val="00801EEA"/>
    <w:rsid w:val="00802CA1"/>
    <w:rsid w:val="00803D68"/>
    <w:rsid w:val="0080439D"/>
    <w:rsid w:val="00804E3B"/>
    <w:rsid w:val="00805385"/>
    <w:rsid w:val="00805ABA"/>
    <w:rsid w:val="00805C1D"/>
    <w:rsid w:val="00805C23"/>
    <w:rsid w:val="00811292"/>
    <w:rsid w:val="00811DDA"/>
    <w:rsid w:val="008125B0"/>
    <w:rsid w:val="00813A90"/>
    <w:rsid w:val="00813CB5"/>
    <w:rsid w:val="00813F01"/>
    <w:rsid w:val="008150A4"/>
    <w:rsid w:val="008165EF"/>
    <w:rsid w:val="00816811"/>
    <w:rsid w:val="00816C76"/>
    <w:rsid w:val="00817E8A"/>
    <w:rsid w:val="008200F4"/>
    <w:rsid w:val="00821E2A"/>
    <w:rsid w:val="00822536"/>
    <w:rsid w:val="00822B75"/>
    <w:rsid w:val="00822E88"/>
    <w:rsid w:val="0082320C"/>
    <w:rsid w:val="00823752"/>
    <w:rsid w:val="00824448"/>
    <w:rsid w:val="0082475B"/>
    <w:rsid w:val="00824CC1"/>
    <w:rsid w:val="0082548A"/>
    <w:rsid w:val="00826DEC"/>
    <w:rsid w:val="00830F7F"/>
    <w:rsid w:val="00831843"/>
    <w:rsid w:val="008321CB"/>
    <w:rsid w:val="008324BF"/>
    <w:rsid w:val="00833238"/>
    <w:rsid w:val="0083479C"/>
    <w:rsid w:val="00836A62"/>
    <w:rsid w:val="00837258"/>
    <w:rsid w:val="0084161C"/>
    <w:rsid w:val="00841CDF"/>
    <w:rsid w:val="00841CE5"/>
    <w:rsid w:val="00842094"/>
    <w:rsid w:val="008430C0"/>
    <w:rsid w:val="008444B4"/>
    <w:rsid w:val="008455D1"/>
    <w:rsid w:val="00846841"/>
    <w:rsid w:val="00847488"/>
    <w:rsid w:val="00847489"/>
    <w:rsid w:val="00847F05"/>
    <w:rsid w:val="008503B7"/>
    <w:rsid w:val="00850E9D"/>
    <w:rsid w:val="0085384C"/>
    <w:rsid w:val="00854125"/>
    <w:rsid w:val="00854541"/>
    <w:rsid w:val="00854CDF"/>
    <w:rsid w:val="008557F5"/>
    <w:rsid w:val="00855ABA"/>
    <w:rsid w:val="008576F0"/>
    <w:rsid w:val="00860958"/>
    <w:rsid w:val="00863403"/>
    <w:rsid w:val="00863C70"/>
    <w:rsid w:val="008659FF"/>
    <w:rsid w:val="00866051"/>
    <w:rsid w:val="0086705D"/>
    <w:rsid w:val="0087036B"/>
    <w:rsid w:val="008706CF"/>
    <w:rsid w:val="00870773"/>
    <w:rsid w:val="00870FEA"/>
    <w:rsid w:val="00871239"/>
    <w:rsid w:val="0087164D"/>
    <w:rsid w:val="00871FC1"/>
    <w:rsid w:val="00873761"/>
    <w:rsid w:val="008737DC"/>
    <w:rsid w:val="00876ADC"/>
    <w:rsid w:val="008770F4"/>
    <w:rsid w:val="0088012A"/>
    <w:rsid w:val="0088047D"/>
    <w:rsid w:val="00880828"/>
    <w:rsid w:val="008832EE"/>
    <w:rsid w:val="008834A2"/>
    <w:rsid w:val="00883D0A"/>
    <w:rsid w:val="00885D7B"/>
    <w:rsid w:val="008867B5"/>
    <w:rsid w:val="00886AE9"/>
    <w:rsid w:val="008912BA"/>
    <w:rsid w:val="00891D4B"/>
    <w:rsid w:val="00892262"/>
    <w:rsid w:val="00892DF5"/>
    <w:rsid w:val="0089376D"/>
    <w:rsid w:val="008944B0"/>
    <w:rsid w:val="00894C12"/>
    <w:rsid w:val="00895C4E"/>
    <w:rsid w:val="00895D1D"/>
    <w:rsid w:val="00895E16"/>
    <w:rsid w:val="008A0028"/>
    <w:rsid w:val="008A04BC"/>
    <w:rsid w:val="008A08A7"/>
    <w:rsid w:val="008A1B71"/>
    <w:rsid w:val="008A1C9E"/>
    <w:rsid w:val="008A4DB2"/>
    <w:rsid w:val="008A6E62"/>
    <w:rsid w:val="008A7875"/>
    <w:rsid w:val="008B0159"/>
    <w:rsid w:val="008B0B00"/>
    <w:rsid w:val="008B15C3"/>
    <w:rsid w:val="008B1AB7"/>
    <w:rsid w:val="008B3CF8"/>
    <w:rsid w:val="008B433E"/>
    <w:rsid w:val="008B4C46"/>
    <w:rsid w:val="008B560A"/>
    <w:rsid w:val="008B5D89"/>
    <w:rsid w:val="008B6D99"/>
    <w:rsid w:val="008B7192"/>
    <w:rsid w:val="008B79DD"/>
    <w:rsid w:val="008C0175"/>
    <w:rsid w:val="008C0446"/>
    <w:rsid w:val="008C0850"/>
    <w:rsid w:val="008C095F"/>
    <w:rsid w:val="008C18D8"/>
    <w:rsid w:val="008C1AB7"/>
    <w:rsid w:val="008C20E3"/>
    <w:rsid w:val="008C2459"/>
    <w:rsid w:val="008C288F"/>
    <w:rsid w:val="008C2BA5"/>
    <w:rsid w:val="008C30DF"/>
    <w:rsid w:val="008C3963"/>
    <w:rsid w:val="008C3C90"/>
    <w:rsid w:val="008C4EE4"/>
    <w:rsid w:val="008C6EBF"/>
    <w:rsid w:val="008C7C6D"/>
    <w:rsid w:val="008C7F94"/>
    <w:rsid w:val="008D021E"/>
    <w:rsid w:val="008D1EFF"/>
    <w:rsid w:val="008D2FCE"/>
    <w:rsid w:val="008D418D"/>
    <w:rsid w:val="008D54A3"/>
    <w:rsid w:val="008D74F9"/>
    <w:rsid w:val="008E0687"/>
    <w:rsid w:val="008E1712"/>
    <w:rsid w:val="008E28F2"/>
    <w:rsid w:val="008E3EBC"/>
    <w:rsid w:val="008E7882"/>
    <w:rsid w:val="008F066E"/>
    <w:rsid w:val="008F1903"/>
    <w:rsid w:val="008F1C6B"/>
    <w:rsid w:val="008F32F0"/>
    <w:rsid w:val="008F34F5"/>
    <w:rsid w:val="008F3855"/>
    <w:rsid w:val="008F4805"/>
    <w:rsid w:val="0090046A"/>
    <w:rsid w:val="00901E0C"/>
    <w:rsid w:val="00904282"/>
    <w:rsid w:val="00904CF5"/>
    <w:rsid w:val="00904E47"/>
    <w:rsid w:val="009051F4"/>
    <w:rsid w:val="00905210"/>
    <w:rsid w:val="00905427"/>
    <w:rsid w:val="00906AD0"/>
    <w:rsid w:val="00906B02"/>
    <w:rsid w:val="00907933"/>
    <w:rsid w:val="009114EF"/>
    <w:rsid w:val="009126C2"/>
    <w:rsid w:val="00914B72"/>
    <w:rsid w:val="00915009"/>
    <w:rsid w:val="009159CD"/>
    <w:rsid w:val="00915D50"/>
    <w:rsid w:val="00916605"/>
    <w:rsid w:val="00916721"/>
    <w:rsid w:val="00916DE0"/>
    <w:rsid w:val="00917F0A"/>
    <w:rsid w:val="00920ABF"/>
    <w:rsid w:val="00920C2F"/>
    <w:rsid w:val="00920C39"/>
    <w:rsid w:val="0092157F"/>
    <w:rsid w:val="00922499"/>
    <w:rsid w:val="009235CD"/>
    <w:rsid w:val="00924903"/>
    <w:rsid w:val="00925029"/>
    <w:rsid w:val="009251BD"/>
    <w:rsid w:val="00925E1B"/>
    <w:rsid w:val="009263A9"/>
    <w:rsid w:val="00926D7E"/>
    <w:rsid w:val="00930403"/>
    <w:rsid w:val="009337C8"/>
    <w:rsid w:val="0093477B"/>
    <w:rsid w:val="0093482D"/>
    <w:rsid w:val="00936C7D"/>
    <w:rsid w:val="00937E97"/>
    <w:rsid w:val="00940621"/>
    <w:rsid w:val="00941DF9"/>
    <w:rsid w:val="009420FA"/>
    <w:rsid w:val="00942887"/>
    <w:rsid w:val="009441D3"/>
    <w:rsid w:val="00945533"/>
    <w:rsid w:val="00945F20"/>
    <w:rsid w:val="00946CFB"/>
    <w:rsid w:val="00946F69"/>
    <w:rsid w:val="00947CFE"/>
    <w:rsid w:val="00950468"/>
    <w:rsid w:val="0095115D"/>
    <w:rsid w:val="00953354"/>
    <w:rsid w:val="0095524C"/>
    <w:rsid w:val="009557C9"/>
    <w:rsid w:val="00955D40"/>
    <w:rsid w:val="00955E4E"/>
    <w:rsid w:val="0095772E"/>
    <w:rsid w:val="00960434"/>
    <w:rsid w:val="00960BAC"/>
    <w:rsid w:val="009632CC"/>
    <w:rsid w:val="00963917"/>
    <w:rsid w:val="009650D3"/>
    <w:rsid w:val="0096521A"/>
    <w:rsid w:val="009652A8"/>
    <w:rsid w:val="00965F6E"/>
    <w:rsid w:val="00966020"/>
    <w:rsid w:val="0096799D"/>
    <w:rsid w:val="00970713"/>
    <w:rsid w:val="00971AFA"/>
    <w:rsid w:val="00972A9F"/>
    <w:rsid w:val="009737C2"/>
    <w:rsid w:val="0097417C"/>
    <w:rsid w:val="00974B78"/>
    <w:rsid w:val="009764A3"/>
    <w:rsid w:val="00977BFE"/>
    <w:rsid w:val="00981CDD"/>
    <w:rsid w:val="00982E77"/>
    <w:rsid w:val="009834D9"/>
    <w:rsid w:val="00983B28"/>
    <w:rsid w:val="00986734"/>
    <w:rsid w:val="0099018C"/>
    <w:rsid w:val="009911BD"/>
    <w:rsid w:val="00991E08"/>
    <w:rsid w:val="009921DB"/>
    <w:rsid w:val="00992F74"/>
    <w:rsid w:val="009933C4"/>
    <w:rsid w:val="00993DC1"/>
    <w:rsid w:val="009953F4"/>
    <w:rsid w:val="009955E2"/>
    <w:rsid w:val="009957DC"/>
    <w:rsid w:val="00996320"/>
    <w:rsid w:val="009A012F"/>
    <w:rsid w:val="009A247A"/>
    <w:rsid w:val="009A24F3"/>
    <w:rsid w:val="009A26D3"/>
    <w:rsid w:val="009A303F"/>
    <w:rsid w:val="009A38CA"/>
    <w:rsid w:val="009A3A34"/>
    <w:rsid w:val="009A4A7D"/>
    <w:rsid w:val="009A54C6"/>
    <w:rsid w:val="009A67AD"/>
    <w:rsid w:val="009A7175"/>
    <w:rsid w:val="009A76A3"/>
    <w:rsid w:val="009A7736"/>
    <w:rsid w:val="009A7DCE"/>
    <w:rsid w:val="009B0569"/>
    <w:rsid w:val="009B24A4"/>
    <w:rsid w:val="009B3AE4"/>
    <w:rsid w:val="009B512E"/>
    <w:rsid w:val="009B7072"/>
    <w:rsid w:val="009C0047"/>
    <w:rsid w:val="009C1B37"/>
    <w:rsid w:val="009C3379"/>
    <w:rsid w:val="009C43C5"/>
    <w:rsid w:val="009C5876"/>
    <w:rsid w:val="009C5AC5"/>
    <w:rsid w:val="009C6D69"/>
    <w:rsid w:val="009C752E"/>
    <w:rsid w:val="009C77F9"/>
    <w:rsid w:val="009C7B51"/>
    <w:rsid w:val="009D0FF7"/>
    <w:rsid w:val="009D17F1"/>
    <w:rsid w:val="009D2234"/>
    <w:rsid w:val="009D2353"/>
    <w:rsid w:val="009D2AE5"/>
    <w:rsid w:val="009D30A3"/>
    <w:rsid w:val="009D379C"/>
    <w:rsid w:val="009D4024"/>
    <w:rsid w:val="009D44D9"/>
    <w:rsid w:val="009D482F"/>
    <w:rsid w:val="009D4A17"/>
    <w:rsid w:val="009D6F0C"/>
    <w:rsid w:val="009D7059"/>
    <w:rsid w:val="009D7EF6"/>
    <w:rsid w:val="009E6330"/>
    <w:rsid w:val="009E70FC"/>
    <w:rsid w:val="009E7345"/>
    <w:rsid w:val="009E7E8B"/>
    <w:rsid w:val="009F3001"/>
    <w:rsid w:val="009F448F"/>
    <w:rsid w:val="009F44F1"/>
    <w:rsid w:val="009F4696"/>
    <w:rsid w:val="009F4A5A"/>
    <w:rsid w:val="009F4ACF"/>
    <w:rsid w:val="009F511D"/>
    <w:rsid w:val="009F61B4"/>
    <w:rsid w:val="009F6494"/>
    <w:rsid w:val="009F6692"/>
    <w:rsid w:val="009F6902"/>
    <w:rsid w:val="009F7364"/>
    <w:rsid w:val="009F78A9"/>
    <w:rsid w:val="00A00B78"/>
    <w:rsid w:val="00A012D9"/>
    <w:rsid w:val="00A017B5"/>
    <w:rsid w:val="00A01EDA"/>
    <w:rsid w:val="00A0434B"/>
    <w:rsid w:val="00A0615B"/>
    <w:rsid w:val="00A06E85"/>
    <w:rsid w:val="00A0794D"/>
    <w:rsid w:val="00A10091"/>
    <w:rsid w:val="00A10802"/>
    <w:rsid w:val="00A11010"/>
    <w:rsid w:val="00A11ADB"/>
    <w:rsid w:val="00A14F69"/>
    <w:rsid w:val="00A164B4"/>
    <w:rsid w:val="00A173AF"/>
    <w:rsid w:val="00A173C1"/>
    <w:rsid w:val="00A175FC"/>
    <w:rsid w:val="00A1764B"/>
    <w:rsid w:val="00A17763"/>
    <w:rsid w:val="00A17C66"/>
    <w:rsid w:val="00A20A54"/>
    <w:rsid w:val="00A21797"/>
    <w:rsid w:val="00A21F43"/>
    <w:rsid w:val="00A228DA"/>
    <w:rsid w:val="00A2415A"/>
    <w:rsid w:val="00A2452B"/>
    <w:rsid w:val="00A25A85"/>
    <w:rsid w:val="00A2635B"/>
    <w:rsid w:val="00A26BF7"/>
    <w:rsid w:val="00A270B5"/>
    <w:rsid w:val="00A32848"/>
    <w:rsid w:val="00A328AD"/>
    <w:rsid w:val="00A35E88"/>
    <w:rsid w:val="00A36302"/>
    <w:rsid w:val="00A3723B"/>
    <w:rsid w:val="00A37C06"/>
    <w:rsid w:val="00A40E19"/>
    <w:rsid w:val="00A41D67"/>
    <w:rsid w:val="00A421FF"/>
    <w:rsid w:val="00A42312"/>
    <w:rsid w:val="00A42B3D"/>
    <w:rsid w:val="00A42C38"/>
    <w:rsid w:val="00A43102"/>
    <w:rsid w:val="00A43A4D"/>
    <w:rsid w:val="00A43BB9"/>
    <w:rsid w:val="00A44732"/>
    <w:rsid w:val="00A44D23"/>
    <w:rsid w:val="00A46BF6"/>
    <w:rsid w:val="00A46C41"/>
    <w:rsid w:val="00A47004"/>
    <w:rsid w:val="00A52262"/>
    <w:rsid w:val="00A52456"/>
    <w:rsid w:val="00A52685"/>
    <w:rsid w:val="00A52DB1"/>
    <w:rsid w:val="00A531ED"/>
    <w:rsid w:val="00A54ABE"/>
    <w:rsid w:val="00A5570C"/>
    <w:rsid w:val="00A559B2"/>
    <w:rsid w:val="00A564F2"/>
    <w:rsid w:val="00A56CA1"/>
    <w:rsid w:val="00A57B28"/>
    <w:rsid w:val="00A6069C"/>
    <w:rsid w:val="00A60C42"/>
    <w:rsid w:val="00A60F87"/>
    <w:rsid w:val="00A61628"/>
    <w:rsid w:val="00A623A1"/>
    <w:rsid w:val="00A623DA"/>
    <w:rsid w:val="00A62D24"/>
    <w:rsid w:val="00A634C1"/>
    <w:rsid w:val="00A6380E"/>
    <w:rsid w:val="00A646C4"/>
    <w:rsid w:val="00A6518D"/>
    <w:rsid w:val="00A65CF3"/>
    <w:rsid w:val="00A67A95"/>
    <w:rsid w:val="00A71B87"/>
    <w:rsid w:val="00A7230B"/>
    <w:rsid w:val="00A723D9"/>
    <w:rsid w:val="00A72F65"/>
    <w:rsid w:val="00A73839"/>
    <w:rsid w:val="00A738F2"/>
    <w:rsid w:val="00A73FD0"/>
    <w:rsid w:val="00A754F0"/>
    <w:rsid w:val="00A76633"/>
    <w:rsid w:val="00A76DD6"/>
    <w:rsid w:val="00A77DE0"/>
    <w:rsid w:val="00A81521"/>
    <w:rsid w:val="00A83DCD"/>
    <w:rsid w:val="00A8463D"/>
    <w:rsid w:val="00A847CD"/>
    <w:rsid w:val="00A8517F"/>
    <w:rsid w:val="00A85DAB"/>
    <w:rsid w:val="00A86D8F"/>
    <w:rsid w:val="00A907A9"/>
    <w:rsid w:val="00A92FA3"/>
    <w:rsid w:val="00A9462E"/>
    <w:rsid w:val="00A949E4"/>
    <w:rsid w:val="00A95375"/>
    <w:rsid w:val="00A9577F"/>
    <w:rsid w:val="00A963E2"/>
    <w:rsid w:val="00A9695B"/>
    <w:rsid w:val="00A96B70"/>
    <w:rsid w:val="00A96F41"/>
    <w:rsid w:val="00A97165"/>
    <w:rsid w:val="00A97D52"/>
    <w:rsid w:val="00AA059A"/>
    <w:rsid w:val="00AA1705"/>
    <w:rsid w:val="00AA276E"/>
    <w:rsid w:val="00AA2CBF"/>
    <w:rsid w:val="00AA36F8"/>
    <w:rsid w:val="00AA7649"/>
    <w:rsid w:val="00AB01B4"/>
    <w:rsid w:val="00AB029D"/>
    <w:rsid w:val="00AB0C4A"/>
    <w:rsid w:val="00AB116C"/>
    <w:rsid w:val="00AB1B3F"/>
    <w:rsid w:val="00AB2B1B"/>
    <w:rsid w:val="00AB2B2F"/>
    <w:rsid w:val="00AB32AB"/>
    <w:rsid w:val="00AB36DD"/>
    <w:rsid w:val="00AB47DA"/>
    <w:rsid w:val="00AB4CC7"/>
    <w:rsid w:val="00AB5CD6"/>
    <w:rsid w:val="00AB5DEE"/>
    <w:rsid w:val="00AB6709"/>
    <w:rsid w:val="00AB773F"/>
    <w:rsid w:val="00AB7EB9"/>
    <w:rsid w:val="00AC0AEA"/>
    <w:rsid w:val="00AC0E73"/>
    <w:rsid w:val="00AC10D0"/>
    <w:rsid w:val="00AC1E84"/>
    <w:rsid w:val="00AC2403"/>
    <w:rsid w:val="00AC24FD"/>
    <w:rsid w:val="00AC4E30"/>
    <w:rsid w:val="00AC4EB1"/>
    <w:rsid w:val="00AC523A"/>
    <w:rsid w:val="00AC5690"/>
    <w:rsid w:val="00AC58DD"/>
    <w:rsid w:val="00AC6285"/>
    <w:rsid w:val="00AD0121"/>
    <w:rsid w:val="00AD0AED"/>
    <w:rsid w:val="00AD32FD"/>
    <w:rsid w:val="00AD4164"/>
    <w:rsid w:val="00AD4B34"/>
    <w:rsid w:val="00AD53E9"/>
    <w:rsid w:val="00AD66EE"/>
    <w:rsid w:val="00AD6C6A"/>
    <w:rsid w:val="00AE2161"/>
    <w:rsid w:val="00AE3836"/>
    <w:rsid w:val="00AE3B1F"/>
    <w:rsid w:val="00AE4174"/>
    <w:rsid w:val="00AE50AA"/>
    <w:rsid w:val="00AE7461"/>
    <w:rsid w:val="00AF0A73"/>
    <w:rsid w:val="00AF0C14"/>
    <w:rsid w:val="00AF12ED"/>
    <w:rsid w:val="00AF1350"/>
    <w:rsid w:val="00AF2EFC"/>
    <w:rsid w:val="00AF31C8"/>
    <w:rsid w:val="00AF34E9"/>
    <w:rsid w:val="00AF3726"/>
    <w:rsid w:val="00AF3BF0"/>
    <w:rsid w:val="00AF51B5"/>
    <w:rsid w:val="00AF6661"/>
    <w:rsid w:val="00AF79BE"/>
    <w:rsid w:val="00B006A6"/>
    <w:rsid w:val="00B00B65"/>
    <w:rsid w:val="00B00D85"/>
    <w:rsid w:val="00B02398"/>
    <w:rsid w:val="00B056B9"/>
    <w:rsid w:val="00B0578C"/>
    <w:rsid w:val="00B060B0"/>
    <w:rsid w:val="00B060C1"/>
    <w:rsid w:val="00B061B4"/>
    <w:rsid w:val="00B06845"/>
    <w:rsid w:val="00B10601"/>
    <w:rsid w:val="00B10ED1"/>
    <w:rsid w:val="00B110C2"/>
    <w:rsid w:val="00B143C0"/>
    <w:rsid w:val="00B158E2"/>
    <w:rsid w:val="00B16C02"/>
    <w:rsid w:val="00B20533"/>
    <w:rsid w:val="00B21865"/>
    <w:rsid w:val="00B2217F"/>
    <w:rsid w:val="00B224D6"/>
    <w:rsid w:val="00B2359E"/>
    <w:rsid w:val="00B240F7"/>
    <w:rsid w:val="00B24148"/>
    <w:rsid w:val="00B2551D"/>
    <w:rsid w:val="00B255FB"/>
    <w:rsid w:val="00B25D28"/>
    <w:rsid w:val="00B2655A"/>
    <w:rsid w:val="00B269C5"/>
    <w:rsid w:val="00B26C8F"/>
    <w:rsid w:val="00B2716C"/>
    <w:rsid w:val="00B277FC"/>
    <w:rsid w:val="00B3076C"/>
    <w:rsid w:val="00B33512"/>
    <w:rsid w:val="00B33736"/>
    <w:rsid w:val="00B33D8E"/>
    <w:rsid w:val="00B34464"/>
    <w:rsid w:val="00B344D7"/>
    <w:rsid w:val="00B34778"/>
    <w:rsid w:val="00B34E38"/>
    <w:rsid w:val="00B34E73"/>
    <w:rsid w:val="00B363AE"/>
    <w:rsid w:val="00B366C3"/>
    <w:rsid w:val="00B36FF2"/>
    <w:rsid w:val="00B37319"/>
    <w:rsid w:val="00B37663"/>
    <w:rsid w:val="00B40270"/>
    <w:rsid w:val="00B40DE8"/>
    <w:rsid w:val="00B41233"/>
    <w:rsid w:val="00B436B2"/>
    <w:rsid w:val="00B43B0F"/>
    <w:rsid w:val="00B440EA"/>
    <w:rsid w:val="00B445A9"/>
    <w:rsid w:val="00B4576C"/>
    <w:rsid w:val="00B46356"/>
    <w:rsid w:val="00B469D2"/>
    <w:rsid w:val="00B47323"/>
    <w:rsid w:val="00B47375"/>
    <w:rsid w:val="00B474A6"/>
    <w:rsid w:val="00B47ED3"/>
    <w:rsid w:val="00B524A2"/>
    <w:rsid w:val="00B524C4"/>
    <w:rsid w:val="00B524F0"/>
    <w:rsid w:val="00B531E6"/>
    <w:rsid w:val="00B53205"/>
    <w:rsid w:val="00B53ABF"/>
    <w:rsid w:val="00B551E7"/>
    <w:rsid w:val="00B563AC"/>
    <w:rsid w:val="00B56A27"/>
    <w:rsid w:val="00B601BB"/>
    <w:rsid w:val="00B607D7"/>
    <w:rsid w:val="00B61BBA"/>
    <w:rsid w:val="00B62326"/>
    <w:rsid w:val="00B6252F"/>
    <w:rsid w:val="00B63B93"/>
    <w:rsid w:val="00B642BC"/>
    <w:rsid w:val="00B64F01"/>
    <w:rsid w:val="00B65742"/>
    <w:rsid w:val="00B65766"/>
    <w:rsid w:val="00B66CDE"/>
    <w:rsid w:val="00B67B99"/>
    <w:rsid w:val="00B70A61"/>
    <w:rsid w:val="00B70ABB"/>
    <w:rsid w:val="00B71580"/>
    <w:rsid w:val="00B71DF0"/>
    <w:rsid w:val="00B72196"/>
    <w:rsid w:val="00B72D01"/>
    <w:rsid w:val="00B736FC"/>
    <w:rsid w:val="00B75681"/>
    <w:rsid w:val="00B75C6A"/>
    <w:rsid w:val="00B7706D"/>
    <w:rsid w:val="00B77A7E"/>
    <w:rsid w:val="00B807C5"/>
    <w:rsid w:val="00B8095C"/>
    <w:rsid w:val="00B828C9"/>
    <w:rsid w:val="00B868FD"/>
    <w:rsid w:val="00B87F1A"/>
    <w:rsid w:val="00B910AC"/>
    <w:rsid w:val="00B91708"/>
    <w:rsid w:val="00B91956"/>
    <w:rsid w:val="00B9247B"/>
    <w:rsid w:val="00B928C5"/>
    <w:rsid w:val="00B93EB7"/>
    <w:rsid w:val="00B94494"/>
    <w:rsid w:val="00B95198"/>
    <w:rsid w:val="00B96CFC"/>
    <w:rsid w:val="00B9755A"/>
    <w:rsid w:val="00BA08FB"/>
    <w:rsid w:val="00BA27BD"/>
    <w:rsid w:val="00BA3F9C"/>
    <w:rsid w:val="00BA43D3"/>
    <w:rsid w:val="00BA4EE3"/>
    <w:rsid w:val="00BA4F42"/>
    <w:rsid w:val="00BA52FC"/>
    <w:rsid w:val="00BA6DFE"/>
    <w:rsid w:val="00BA751E"/>
    <w:rsid w:val="00BB0361"/>
    <w:rsid w:val="00BB0549"/>
    <w:rsid w:val="00BB083A"/>
    <w:rsid w:val="00BB1B80"/>
    <w:rsid w:val="00BB28FD"/>
    <w:rsid w:val="00BB2E5C"/>
    <w:rsid w:val="00BB40F9"/>
    <w:rsid w:val="00BB4586"/>
    <w:rsid w:val="00BB47BC"/>
    <w:rsid w:val="00BB5045"/>
    <w:rsid w:val="00BB5B32"/>
    <w:rsid w:val="00BB65E4"/>
    <w:rsid w:val="00BB6CA7"/>
    <w:rsid w:val="00BC13D2"/>
    <w:rsid w:val="00BC300B"/>
    <w:rsid w:val="00BC431E"/>
    <w:rsid w:val="00BC4ABF"/>
    <w:rsid w:val="00BC673B"/>
    <w:rsid w:val="00BC6780"/>
    <w:rsid w:val="00BC7481"/>
    <w:rsid w:val="00BC7690"/>
    <w:rsid w:val="00BD043F"/>
    <w:rsid w:val="00BD1C7A"/>
    <w:rsid w:val="00BD20F5"/>
    <w:rsid w:val="00BD40D5"/>
    <w:rsid w:val="00BD46BC"/>
    <w:rsid w:val="00BD4A17"/>
    <w:rsid w:val="00BD4A7C"/>
    <w:rsid w:val="00BD5217"/>
    <w:rsid w:val="00BD5951"/>
    <w:rsid w:val="00BD6515"/>
    <w:rsid w:val="00BE0790"/>
    <w:rsid w:val="00BE07FF"/>
    <w:rsid w:val="00BE0C00"/>
    <w:rsid w:val="00BE0FE3"/>
    <w:rsid w:val="00BE4345"/>
    <w:rsid w:val="00BE436B"/>
    <w:rsid w:val="00BE502D"/>
    <w:rsid w:val="00BE560D"/>
    <w:rsid w:val="00BE5B2F"/>
    <w:rsid w:val="00BE5D7B"/>
    <w:rsid w:val="00BE6AEB"/>
    <w:rsid w:val="00BF02CB"/>
    <w:rsid w:val="00BF0D4C"/>
    <w:rsid w:val="00BF1739"/>
    <w:rsid w:val="00BF2651"/>
    <w:rsid w:val="00BF3A46"/>
    <w:rsid w:val="00BF3C3C"/>
    <w:rsid w:val="00BF52ED"/>
    <w:rsid w:val="00BF6C85"/>
    <w:rsid w:val="00BF7B08"/>
    <w:rsid w:val="00C000D8"/>
    <w:rsid w:val="00C006E1"/>
    <w:rsid w:val="00C006E2"/>
    <w:rsid w:val="00C00ABF"/>
    <w:rsid w:val="00C00CE4"/>
    <w:rsid w:val="00C01D58"/>
    <w:rsid w:val="00C01E5A"/>
    <w:rsid w:val="00C02255"/>
    <w:rsid w:val="00C0236E"/>
    <w:rsid w:val="00C0443B"/>
    <w:rsid w:val="00C056FF"/>
    <w:rsid w:val="00C0578F"/>
    <w:rsid w:val="00C0589E"/>
    <w:rsid w:val="00C069AF"/>
    <w:rsid w:val="00C070F3"/>
    <w:rsid w:val="00C0793B"/>
    <w:rsid w:val="00C07F6D"/>
    <w:rsid w:val="00C10C5C"/>
    <w:rsid w:val="00C10E5C"/>
    <w:rsid w:val="00C1177B"/>
    <w:rsid w:val="00C11B27"/>
    <w:rsid w:val="00C11D30"/>
    <w:rsid w:val="00C137E6"/>
    <w:rsid w:val="00C1460F"/>
    <w:rsid w:val="00C17E9E"/>
    <w:rsid w:val="00C17EA5"/>
    <w:rsid w:val="00C209B6"/>
    <w:rsid w:val="00C209F7"/>
    <w:rsid w:val="00C20DA5"/>
    <w:rsid w:val="00C21477"/>
    <w:rsid w:val="00C21D5F"/>
    <w:rsid w:val="00C229DD"/>
    <w:rsid w:val="00C22C89"/>
    <w:rsid w:val="00C2361B"/>
    <w:rsid w:val="00C23814"/>
    <w:rsid w:val="00C23AA7"/>
    <w:rsid w:val="00C2598D"/>
    <w:rsid w:val="00C25FA2"/>
    <w:rsid w:val="00C265F6"/>
    <w:rsid w:val="00C272E7"/>
    <w:rsid w:val="00C27D68"/>
    <w:rsid w:val="00C31132"/>
    <w:rsid w:val="00C34547"/>
    <w:rsid w:val="00C35C75"/>
    <w:rsid w:val="00C364D8"/>
    <w:rsid w:val="00C36995"/>
    <w:rsid w:val="00C412D9"/>
    <w:rsid w:val="00C414DC"/>
    <w:rsid w:val="00C41FAE"/>
    <w:rsid w:val="00C459E9"/>
    <w:rsid w:val="00C45A34"/>
    <w:rsid w:val="00C476B4"/>
    <w:rsid w:val="00C47852"/>
    <w:rsid w:val="00C527F4"/>
    <w:rsid w:val="00C52981"/>
    <w:rsid w:val="00C52BDC"/>
    <w:rsid w:val="00C52FAC"/>
    <w:rsid w:val="00C53B6F"/>
    <w:rsid w:val="00C541DC"/>
    <w:rsid w:val="00C5521D"/>
    <w:rsid w:val="00C553B1"/>
    <w:rsid w:val="00C557A9"/>
    <w:rsid w:val="00C56CFB"/>
    <w:rsid w:val="00C57B5C"/>
    <w:rsid w:val="00C57C1D"/>
    <w:rsid w:val="00C611F6"/>
    <w:rsid w:val="00C6150A"/>
    <w:rsid w:val="00C61D97"/>
    <w:rsid w:val="00C62C27"/>
    <w:rsid w:val="00C63DA7"/>
    <w:rsid w:val="00C645A8"/>
    <w:rsid w:val="00C645AC"/>
    <w:rsid w:val="00C64F50"/>
    <w:rsid w:val="00C650AE"/>
    <w:rsid w:val="00C652EC"/>
    <w:rsid w:val="00C65CAD"/>
    <w:rsid w:val="00C6703B"/>
    <w:rsid w:val="00C675BB"/>
    <w:rsid w:val="00C67E55"/>
    <w:rsid w:val="00C70660"/>
    <w:rsid w:val="00C71BDD"/>
    <w:rsid w:val="00C728EC"/>
    <w:rsid w:val="00C72D90"/>
    <w:rsid w:val="00C73CE3"/>
    <w:rsid w:val="00C74577"/>
    <w:rsid w:val="00C75B85"/>
    <w:rsid w:val="00C77521"/>
    <w:rsid w:val="00C805CE"/>
    <w:rsid w:val="00C80B17"/>
    <w:rsid w:val="00C82066"/>
    <w:rsid w:val="00C820D8"/>
    <w:rsid w:val="00C82E12"/>
    <w:rsid w:val="00C84C5C"/>
    <w:rsid w:val="00C84DA5"/>
    <w:rsid w:val="00C85989"/>
    <w:rsid w:val="00C86041"/>
    <w:rsid w:val="00C8674F"/>
    <w:rsid w:val="00C86FEE"/>
    <w:rsid w:val="00C8727E"/>
    <w:rsid w:val="00C87659"/>
    <w:rsid w:val="00C876A9"/>
    <w:rsid w:val="00C87772"/>
    <w:rsid w:val="00C87BE5"/>
    <w:rsid w:val="00C917CF"/>
    <w:rsid w:val="00C91ECE"/>
    <w:rsid w:val="00C92077"/>
    <w:rsid w:val="00C92BAD"/>
    <w:rsid w:val="00C93A5F"/>
    <w:rsid w:val="00C93AF1"/>
    <w:rsid w:val="00C944E3"/>
    <w:rsid w:val="00C9472F"/>
    <w:rsid w:val="00C94ACF"/>
    <w:rsid w:val="00C95C34"/>
    <w:rsid w:val="00C95D1D"/>
    <w:rsid w:val="00C973CC"/>
    <w:rsid w:val="00CA01C7"/>
    <w:rsid w:val="00CA036E"/>
    <w:rsid w:val="00CA0ADC"/>
    <w:rsid w:val="00CA13E7"/>
    <w:rsid w:val="00CA3484"/>
    <w:rsid w:val="00CA45D6"/>
    <w:rsid w:val="00CA5507"/>
    <w:rsid w:val="00CA6868"/>
    <w:rsid w:val="00CB0060"/>
    <w:rsid w:val="00CB0B0F"/>
    <w:rsid w:val="00CB172D"/>
    <w:rsid w:val="00CB1E2C"/>
    <w:rsid w:val="00CB20E0"/>
    <w:rsid w:val="00CB232C"/>
    <w:rsid w:val="00CB44BA"/>
    <w:rsid w:val="00CB4697"/>
    <w:rsid w:val="00CB4B5B"/>
    <w:rsid w:val="00CB54CA"/>
    <w:rsid w:val="00CB5E76"/>
    <w:rsid w:val="00CB7441"/>
    <w:rsid w:val="00CC144F"/>
    <w:rsid w:val="00CC1487"/>
    <w:rsid w:val="00CC19F2"/>
    <w:rsid w:val="00CC2DA2"/>
    <w:rsid w:val="00CC35A4"/>
    <w:rsid w:val="00CC3FC6"/>
    <w:rsid w:val="00CC4425"/>
    <w:rsid w:val="00CC5080"/>
    <w:rsid w:val="00CC5190"/>
    <w:rsid w:val="00CC5309"/>
    <w:rsid w:val="00CC7377"/>
    <w:rsid w:val="00CC794B"/>
    <w:rsid w:val="00CC7B89"/>
    <w:rsid w:val="00CD01B1"/>
    <w:rsid w:val="00CD0265"/>
    <w:rsid w:val="00CD055E"/>
    <w:rsid w:val="00CD0718"/>
    <w:rsid w:val="00CD0A46"/>
    <w:rsid w:val="00CD1A98"/>
    <w:rsid w:val="00CD2422"/>
    <w:rsid w:val="00CD3283"/>
    <w:rsid w:val="00CD4B72"/>
    <w:rsid w:val="00CE08CE"/>
    <w:rsid w:val="00CE1FC5"/>
    <w:rsid w:val="00CE21FC"/>
    <w:rsid w:val="00CE34C0"/>
    <w:rsid w:val="00CE3720"/>
    <w:rsid w:val="00CE4880"/>
    <w:rsid w:val="00CE4E9A"/>
    <w:rsid w:val="00CE4EE4"/>
    <w:rsid w:val="00CE5A16"/>
    <w:rsid w:val="00CE634F"/>
    <w:rsid w:val="00CE65B0"/>
    <w:rsid w:val="00CE77E5"/>
    <w:rsid w:val="00CE78A8"/>
    <w:rsid w:val="00CF05FE"/>
    <w:rsid w:val="00CF27E0"/>
    <w:rsid w:val="00CF2A85"/>
    <w:rsid w:val="00CF4B99"/>
    <w:rsid w:val="00CF4CB9"/>
    <w:rsid w:val="00CF5683"/>
    <w:rsid w:val="00CF62F3"/>
    <w:rsid w:val="00CF6456"/>
    <w:rsid w:val="00CF6573"/>
    <w:rsid w:val="00CF69D4"/>
    <w:rsid w:val="00CF6FC2"/>
    <w:rsid w:val="00CF777B"/>
    <w:rsid w:val="00CF7A1C"/>
    <w:rsid w:val="00D007AA"/>
    <w:rsid w:val="00D00C41"/>
    <w:rsid w:val="00D00C5E"/>
    <w:rsid w:val="00D01325"/>
    <w:rsid w:val="00D013C0"/>
    <w:rsid w:val="00D02285"/>
    <w:rsid w:val="00D03BBA"/>
    <w:rsid w:val="00D03FAB"/>
    <w:rsid w:val="00D04921"/>
    <w:rsid w:val="00D05CA3"/>
    <w:rsid w:val="00D05F51"/>
    <w:rsid w:val="00D07E99"/>
    <w:rsid w:val="00D12416"/>
    <w:rsid w:val="00D12A50"/>
    <w:rsid w:val="00D14305"/>
    <w:rsid w:val="00D147C8"/>
    <w:rsid w:val="00D14BB9"/>
    <w:rsid w:val="00D14C32"/>
    <w:rsid w:val="00D157E0"/>
    <w:rsid w:val="00D15E8E"/>
    <w:rsid w:val="00D16CA1"/>
    <w:rsid w:val="00D17005"/>
    <w:rsid w:val="00D17510"/>
    <w:rsid w:val="00D17D5F"/>
    <w:rsid w:val="00D20913"/>
    <w:rsid w:val="00D21184"/>
    <w:rsid w:val="00D21DB5"/>
    <w:rsid w:val="00D226C0"/>
    <w:rsid w:val="00D240E8"/>
    <w:rsid w:val="00D248A1"/>
    <w:rsid w:val="00D31DD9"/>
    <w:rsid w:val="00D31FE2"/>
    <w:rsid w:val="00D32A48"/>
    <w:rsid w:val="00D33378"/>
    <w:rsid w:val="00D342D5"/>
    <w:rsid w:val="00D34C4D"/>
    <w:rsid w:val="00D356BD"/>
    <w:rsid w:val="00D35A8B"/>
    <w:rsid w:val="00D3677E"/>
    <w:rsid w:val="00D3685F"/>
    <w:rsid w:val="00D401DC"/>
    <w:rsid w:val="00D40B15"/>
    <w:rsid w:val="00D4131D"/>
    <w:rsid w:val="00D41D50"/>
    <w:rsid w:val="00D42AEB"/>
    <w:rsid w:val="00D4454B"/>
    <w:rsid w:val="00D44DE6"/>
    <w:rsid w:val="00D47963"/>
    <w:rsid w:val="00D47C09"/>
    <w:rsid w:val="00D50B61"/>
    <w:rsid w:val="00D517C9"/>
    <w:rsid w:val="00D51E34"/>
    <w:rsid w:val="00D52265"/>
    <w:rsid w:val="00D524FF"/>
    <w:rsid w:val="00D54326"/>
    <w:rsid w:val="00D54CFC"/>
    <w:rsid w:val="00D55108"/>
    <w:rsid w:val="00D55E10"/>
    <w:rsid w:val="00D60531"/>
    <w:rsid w:val="00D60A5D"/>
    <w:rsid w:val="00D60B7C"/>
    <w:rsid w:val="00D61823"/>
    <w:rsid w:val="00D62903"/>
    <w:rsid w:val="00D62F0E"/>
    <w:rsid w:val="00D64812"/>
    <w:rsid w:val="00D64A90"/>
    <w:rsid w:val="00D679E2"/>
    <w:rsid w:val="00D71A9D"/>
    <w:rsid w:val="00D71B1B"/>
    <w:rsid w:val="00D72A74"/>
    <w:rsid w:val="00D73903"/>
    <w:rsid w:val="00D73ECE"/>
    <w:rsid w:val="00D74C77"/>
    <w:rsid w:val="00D75C51"/>
    <w:rsid w:val="00D76458"/>
    <w:rsid w:val="00D76483"/>
    <w:rsid w:val="00D76829"/>
    <w:rsid w:val="00D804A9"/>
    <w:rsid w:val="00D80E88"/>
    <w:rsid w:val="00D81AFF"/>
    <w:rsid w:val="00D83240"/>
    <w:rsid w:val="00D837E4"/>
    <w:rsid w:val="00D83EAD"/>
    <w:rsid w:val="00D84145"/>
    <w:rsid w:val="00D851F9"/>
    <w:rsid w:val="00D86143"/>
    <w:rsid w:val="00D86679"/>
    <w:rsid w:val="00D87B71"/>
    <w:rsid w:val="00D87C32"/>
    <w:rsid w:val="00D87D3A"/>
    <w:rsid w:val="00D901AF"/>
    <w:rsid w:val="00D90DC4"/>
    <w:rsid w:val="00D91362"/>
    <w:rsid w:val="00D914A1"/>
    <w:rsid w:val="00D91C11"/>
    <w:rsid w:val="00D93369"/>
    <w:rsid w:val="00D942F5"/>
    <w:rsid w:val="00D9475D"/>
    <w:rsid w:val="00D95515"/>
    <w:rsid w:val="00D95916"/>
    <w:rsid w:val="00D96351"/>
    <w:rsid w:val="00D96828"/>
    <w:rsid w:val="00D97A1B"/>
    <w:rsid w:val="00D97A48"/>
    <w:rsid w:val="00DA01BE"/>
    <w:rsid w:val="00DA20BD"/>
    <w:rsid w:val="00DA5249"/>
    <w:rsid w:val="00DA5A13"/>
    <w:rsid w:val="00DA6225"/>
    <w:rsid w:val="00DA62D4"/>
    <w:rsid w:val="00DA7C4D"/>
    <w:rsid w:val="00DA7DA4"/>
    <w:rsid w:val="00DB0AF7"/>
    <w:rsid w:val="00DB199A"/>
    <w:rsid w:val="00DB25BF"/>
    <w:rsid w:val="00DB2FF7"/>
    <w:rsid w:val="00DB37E6"/>
    <w:rsid w:val="00DB484D"/>
    <w:rsid w:val="00DB493F"/>
    <w:rsid w:val="00DB50CF"/>
    <w:rsid w:val="00DB5B38"/>
    <w:rsid w:val="00DB6316"/>
    <w:rsid w:val="00DC04E3"/>
    <w:rsid w:val="00DC143F"/>
    <w:rsid w:val="00DC2317"/>
    <w:rsid w:val="00DC2BFC"/>
    <w:rsid w:val="00DC4723"/>
    <w:rsid w:val="00DC481A"/>
    <w:rsid w:val="00DC493A"/>
    <w:rsid w:val="00DC52CE"/>
    <w:rsid w:val="00DC52EB"/>
    <w:rsid w:val="00DC5E8D"/>
    <w:rsid w:val="00DC62FA"/>
    <w:rsid w:val="00DC67AE"/>
    <w:rsid w:val="00DC6836"/>
    <w:rsid w:val="00DD1F6D"/>
    <w:rsid w:val="00DD247F"/>
    <w:rsid w:val="00DD29D1"/>
    <w:rsid w:val="00DD2C65"/>
    <w:rsid w:val="00DD2CE8"/>
    <w:rsid w:val="00DD39CF"/>
    <w:rsid w:val="00DD41B5"/>
    <w:rsid w:val="00DD4483"/>
    <w:rsid w:val="00DD5419"/>
    <w:rsid w:val="00DD7572"/>
    <w:rsid w:val="00DE0522"/>
    <w:rsid w:val="00DE0B6C"/>
    <w:rsid w:val="00DE13F8"/>
    <w:rsid w:val="00DE2DC2"/>
    <w:rsid w:val="00DE37B7"/>
    <w:rsid w:val="00DE489D"/>
    <w:rsid w:val="00DE77E9"/>
    <w:rsid w:val="00DF053E"/>
    <w:rsid w:val="00DF0559"/>
    <w:rsid w:val="00DF067C"/>
    <w:rsid w:val="00DF1338"/>
    <w:rsid w:val="00DF1EE2"/>
    <w:rsid w:val="00DF1FD2"/>
    <w:rsid w:val="00DF216C"/>
    <w:rsid w:val="00DF45E6"/>
    <w:rsid w:val="00DF50C0"/>
    <w:rsid w:val="00DF6E62"/>
    <w:rsid w:val="00E003D5"/>
    <w:rsid w:val="00E020A0"/>
    <w:rsid w:val="00E0215A"/>
    <w:rsid w:val="00E03B0D"/>
    <w:rsid w:val="00E05A74"/>
    <w:rsid w:val="00E06285"/>
    <w:rsid w:val="00E062AB"/>
    <w:rsid w:val="00E0663E"/>
    <w:rsid w:val="00E06C97"/>
    <w:rsid w:val="00E07FE0"/>
    <w:rsid w:val="00E1099A"/>
    <w:rsid w:val="00E10B6F"/>
    <w:rsid w:val="00E115E2"/>
    <w:rsid w:val="00E11A88"/>
    <w:rsid w:val="00E121ED"/>
    <w:rsid w:val="00E12FF6"/>
    <w:rsid w:val="00E132EA"/>
    <w:rsid w:val="00E14424"/>
    <w:rsid w:val="00E147AC"/>
    <w:rsid w:val="00E14E6A"/>
    <w:rsid w:val="00E15B3B"/>
    <w:rsid w:val="00E16918"/>
    <w:rsid w:val="00E17103"/>
    <w:rsid w:val="00E177E8"/>
    <w:rsid w:val="00E17826"/>
    <w:rsid w:val="00E21214"/>
    <w:rsid w:val="00E225F8"/>
    <w:rsid w:val="00E227EE"/>
    <w:rsid w:val="00E2384C"/>
    <w:rsid w:val="00E23CCD"/>
    <w:rsid w:val="00E23D5B"/>
    <w:rsid w:val="00E24124"/>
    <w:rsid w:val="00E24C44"/>
    <w:rsid w:val="00E26ECB"/>
    <w:rsid w:val="00E27706"/>
    <w:rsid w:val="00E27B62"/>
    <w:rsid w:val="00E27EDC"/>
    <w:rsid w:val="00E30914"/>
    <w:rsid w:val="00E324AE"/>
    <w:rsid w:val="00E325E4"/>
    <w:rsid w:val="00E32906"/>
    <w:rsid w:val="00E33F75"/>
    <w:rsid w:val="00E3512D"/>
    <w:rsid w:val="00E35B96"/>
    <w:rsid w:val="00E36C6C"/>
    <w:rsid w:val="00E374B1"/>
    <w:rsid w:val="00E3757F"/>
    <w:rsid w:val="00E37B02"/>
    <w:rsid w:val="00E37C02"/>
    <w:rsid w:val="00E403B4"/>
    <w:rsid w:val="00E4058A"/>
    <w:rsid w:val="00E419CF"/>
    <w:rsid w:val="00E41E11"/>
    <w:rsid w:val="00E43649"/>
    <w:rsid w:val="00E451C5"/>
    <w:rsid w:val="00E45DFE"/>
    <w:rsid w:val="00E46597"/>
    <w:rsid w:val="00E473E9"/>
    <w:rsid w:val="00E477F5"/>
    <w:rsid w:val="00E47B21"/>
    <w:rsid w:val="00E5002B"/>
    <w:rsid w:val="00E509C2"/>
    <w:rsid w:val="00E516F8"/>
    <w:rsid w:val="00E51A12"/>
    <w:rsid w:val="00E51D0F"/>
    <w:rsid w:val="00E5356C"/>
    <w:rsid w:val="00E5596E"/>
    <w:rsid w:val="00E55E73"/>
    <w:rsid w:val="00E57A71"/>
    <w:rsid w:val="00E60163"/>
    <w:rsid w:val="00E60804"/>
    <w:rsid w:val="00E6256E"/>
    <w:rsid w:val="00E63A45"/>
    <w:rsid w:val="00E64379"/>
    <w:rsid w:val="00E64CAE"/>
    <w:rsid w:val="00E650CC"/>
    <w:rsid w:val="00E659CB"/>
    <w:rsid w:val="00E669B5"/>
    <w:rsid w:val="00E6716F"/>
    <w:rsid w:val="00E67EB9"/>
    <w:rsid w:val="00E70502"/>
    <w:rsid w:val="00E70B58"/>
    <w:rsid w:val="00E70F56"/>
    <w:rsid w:val="00E71468"/>
    <w:rsid w:val="00E71A29"/>
    <w:rsid w:val="00E71F03"/>
    <w:rsid w:val="00E72052"/>
    <w:rsid w:val="00E73AB0"/>
    <w:rsid w:val="00E73C2A"/>
    <w:rsid w:val="00E7537C"/>
    <w:rsid w:val="00E75C60"/>
    <w:rsid w:val="00E75E45"/>
    <w:rsid w:val="00E7710C"/>
    <w:rsid w:val="00E775B2"/>
    <w:rsid w:val="00E8064E"/>
    <w:rsid w:val="00E80848"/>
    <w:rsid w:val="00E8191C"/>
    <w:rsid w:val="00E81CDE"/>
    <w:rsid w:val="00E81F23"/>
    <w:rsid w:val="00E825EA"/>
    <w:rsid w:val="00E827D4"/>
    <w:rsid w:val="00E8294E"/>
    <w:rsid w:val="00E83C9C"/>
    <w:rsid w:val="00E86533"/>
    <w:rsid w:val="00E872F6"/>
    <w:rsid w:val="00E879BD"/>
    <w:rsid w:val="00E87C10"/>
    <w:rsid w:val="00E904BE"/>
    <w:rsid w:val="00E90909"/>
    <w:rsid w:val="00E90E93"/>
    <w:rsid w:val="00E91D1E"/>
    <w:rsid w:val="00E91D46"/>
    <w:rsid w:val="00E92409"/>
    <w:rsid w:val="00E92870"/>
    <w:rsid w:val="00E92A6D"/>
    <w:rsid w:val="00E9346D"/>
    <w:rsid w:val="00E94388"/>
    <w:rsid w:val="00E94504"/>
    <w:rsid w:val="00E95473"/>
    <w:rsid w:val="00E95E13"/>
    <w:rsid w:val="00EA103C"/>
    <w:rsid w:val="00EA16AF"/>
    <w:rsid w:val="00EA1BB4"/>
    <w:rsid w:val="00EA3CEA"/>
    <w:rsid w:val="00EA429F"/>
    <w:rsid w:val="00EA48BE"/>
    <w:rsid w:val="00EA4BE1"/>
    <w:rsid w:val="00EA7A6C"/>
    <w:rsid w:val="00EB1E68"/>
    <w:rsid w:val="00EB2CF6"/>
    <w:rsid w:val="00EB2D30"/>
    <w:rsid w:val="00EB4B77"/>
    <w:rsid w:val="00EB4FD6"/>
    <w:rsid w:val="00EB6384"/>
    <w:rsid w:val="00EB734F"/>
    <w:rsid w:val="00EB7BAA"/>
    <w:rsid w:val="00EC1671"/>
    <w:rsid w:val="00EC186D"/>
    <w:rsid w:val="00EC3F2E"/>
    <w:rsid w:val="00EC414B"/>
    <w:rsid w:val="00EC4578"/>
    <w:rsid w:val="00EC4CDD"/>
    <w:rsid w:val="00EC5A48"/>
    <w:rsid w:val="00EC5F9C"/>
    <w:rsid w:val="00EC75DF"/>
    <w:rsid w:val="00EC7CE3"/>
    <w:rsid w:val="00EC7CE4"/>
    <w:rsid w:val="00ED024A"/>
    <w:rsid w:val="00ED0B96"/>
    <w:rsid w:val="00ED313D"/>
    <w:rsid w:val="00ED4CCD"/>
    <w:rsid w:val="00ED5508"/>
    <w:rsid w:val="00ED5D70"/>
    <w:rsid w:val="00ED5FF3"/>
    <w:rsid w:val="00EE0AD7"/>
    <w:rsid w:val="00EE10B1"/>
    <w:rsid w:val="00EE12FC"/>
    <w:rsid w:val="00EE1EFA"/>
    <w:rsid w:val="00EE2610"/>
    <w:rsid w:val="00EE6B4D"/>
    <w:rsid w:val="00EE6D73"/>
    <w:rsid w:val="00EE6EFD"/>
    <w:rsid w:val="00EF0E6F"/>
    <w:rsid w:val="00EF13BE"/>
    <w:rsid w:val="00EF1E20"/>
    <w:rsid w:val="00EF34AD"/>
    <w:rsid w:val="00EF4790"/>
    <w:rsid w:val="00EF57B6"/>
    <w:rsid w:val="00EF6EA6"/>
    <w:rsid w:val="00EF6FCC"/>
    <w:rsid w:val="00EF790A"/>
    <w:rsid w:val="00F006F8"/>
    <w:rsid w:val="00F011D5"/>
    <w:rsid w:val="00F019C1"/>
    <w:rsid w:val="00F01B52"/>
    <w:rsid w:val="00F03E01"/>
    <w:rsid w:val="00F04FEA"/>
    <w:rsid w:val="00F06820"/>
    <w:rsid w:val="00F069CA"/>
    <w:rsid w:val="00F06F9D"/>
    <w:rsid w:val="00F07BAB"/>
    <w:rsid w:val="00F10D40"/>
    <w:rsid w:val="00F11AB6"/>
    <w:rsid w:val="00F13226"/>
    <w:rsid w:val="00F151E3"/>
    <w:rsid w:val="00F1586C"/>
    <w:rsid w:val="00F16A88"/>
    <w:rsid w:val="00F172FE"/>
    <w:rsid w:val="00F20B9E"/>
    <w:rsid w:val="00F219D0"/>
    <w:rsid w:val="00F226E7"/>
    <w:rsid w:val="00F238B9"/>
    <w:rsid w:val="00F24644"/>
    <w:rsid w:val="00F25E38"/>
    <w:rsid w:val="00F2679E"/>
    <w:rsid w:val="00F3042C"/>
    <w:rsid w:val="00F30B04"/>
    <w:rsid w:val="00F314E0"/>
    <w:rsid w:val="00F3151A"/>
    <w:rsid w:val="00F32EC3"/>
    <w:rsid w:val="00F32EC7"/>
    <w:rsid w:val="00F34679"/>
    <w:rsid w:val="00F347C4"/>
    <w:rsid w:val="00F36122"/>
    <w:rsid w:val="00F364E4"/>
    <w:rsid w:val="00F37299"/>
    <w:rsid w:val="00F41018"/>
    <w:rsid w:val="00F421FE"/>
    <w:rsid w:val="00F44806"/>
    <w:rsid w:val="00F45663"/>
    <w:rsid w:val="00F45FCA"/>
    <w:rsid w:val="00F4750D"/>
    <w:rsid w:val="00F505FD"/>
    <w:rsid w:val="00F51267"/>
    <w:rsid w:val="00F52879"/>
    <w:rsid w:val="00F52B6F"/>
    <w:rsid w:val="00F53718"/>
    <w:rsid w:val="00F53771"/>
    <w:rsid w:val="00F53D05"/>
    <w:rsid w:val="00F549A5"/>
    <w:rsid w:val="00F554A5"/>
    <w:rsid w:val="00F56ABB"/>
    <w:rsid w:val="00F56C4B"/>
    <w:rsid w:val="00F609F2"/>
    <w:rsid w:val="00F613DD"/>
    <w:rsid w:val="00F619E9"/>
    <w:rsid w:val="00F61A44"/>
    <w:rsid w:val="00F62727"/>
    <w:rsid w:val="00F6305F"/>
    <w:rsid w:val="00F641E9"/>
    <w:rsid w:val="00F6683E"/>
    <w:rsid w:val="00F70D1F"/>
    <w:rsid w:val="00F711C2"/>
    <w:rsid w:val="00F71A65"/>
    <w:rsid w:val="00F72820"/>
    <w:rsid w:val="00F72EB2"/>
    <w:rsid w:val="00F74369"/>
    <w:rsid w:val="00F74FFA"/>
    <w:rsid w:val="00F76ACA"/>
    <w:rsid w:val="00F774EF"/>
    <w:rsid w:val="00F77BD8"/>
    <w:rsid w:val="00F77CE4"/>
    <w:rsid w:val="00F77EBE"/>
    <w:rsid w:val="00F77FFB"/>
    <w:rsid w:val="00F8046E"/>
    <w:rsid w:val="00F80735"/>
    <w:rsid w:val="00F80790"/>
    <w:rsid w:val="00F80A7E"/>
    <w:rsid w:val="00F81B5E"/>
    <w:rsid w:val="00F82AFD"/>
    <w:rsid w:val="00F82BB0"/>
    <w:rsid w:val="00F8321D"/>
    <w:rsid w:val="00F83D57"/>
    <w:rsid w:val="00F8492B"/>
    <w:rsid w:val="00F8495F"/>
    <w:rsid w:val="00F84FF3"/>
    <w:rsid w:val="00F85A88"/>
    <w:rsid w:val="00F8770E"/>
    <w:rsid w:val="00F91047"/>
    <w:rsid w:val="00F910B5"/>
    <w:rsid w:val="00F92929"/>
    <w:rsid w:val="00F93207"/>
    <w:rsid w:val="00F95460"/>
    <w:rsid w:val="00F95508"/>
    <w:rsid w:val="00F963D5"/>
    <w:rsid w:val="00F96707"/>
    <w:rsid w:val="00F97A49"/>
    <w:rsid w:val="00FA2785"/>
    <w:rsid w:val="00FA282C"/>
    <w:rsid w:val="00FA33B8"/>
    <w:rsid w:val="00FA40B6"/>
    <w:rsid w:val="00FA4323"/>
    <w:rsid w:val="00FA45A3"/>
    <w:rsid w:val="00FA4F46"/>
    <w:rsid w:val="00FA5BD1"/>
    <w:rsid w:val="00FA6D06"/>
    <w:rsid w:val="00FA746F"/>
    <w:rsid w:val="00FA770F"/>
    <w:rsid w:val="00FA794D"/>
    <w:rsid w:val="00FB10AA"/>
    <w:rsid w:val="00FB12CB"/>
    <w:rsid w:val="00FB12E3"/>
    <w:rsid w:val="00FB17E0"/>
    <w:rsid w:val="00FB3E03"/>
    <w:rsid w:val="00FB4399"/>
    <w:rsid w:val="00FB64F6"/>
    <w:rsid w:val="00FB7C69"/>
    <w:rsid w:val="00FC0401"/>
    <w:rsid w:val="00FC04AC"/>
    <w:rsid w:val="00FC0892"/>
    <w:rsid w:val="00FC10E6"/>
    <w:rsid w:val="00FC2B6A"/>
    <w:rsid w:val="00FC5BE1"/>
    <w:rsid w:val="00FC6BF9"/>
    <w:rsid w:val="00FC6E22"/>
    <w:rsid w:val="00FD089A"/>
    <w:rsid w:val="00FD0BD4"/>
    <w:rsid w:val="00FD3823"/>
    <w:rsid w:val="00FD3BE7"/>
    <w:rsid w:val="00FD64FD"/>
    <w:rsid w:val="00FD748A"/>
    <w:rsid w:val="00FD7902"/>
    <w:rsid w:val="00FE0295"/>
    <w:rsid w:val="00FE0364"/>
    <w:rsid w:val="00FE093E"/>
    <w:rsid w:val="00FE13B3"/>
    <w:rsid w:val="00FE1412"/>
    <w:rsid w:val="00FE15F8"/>
    <w:rsid w:val="00FE30F9"/>
    <w:rsid w:val="00FE458A"/>
    <w:rsid w:val="00FE4CDC"/>
    <w:rsid w:val="00FE51AB"/>
    <w:rsid w:val="00FE5D76"/>
    <w:rsid w:val="00FE6297"/>
    <w:rsid w:val="00FE7867"/>
    <w:rsid w:val="00FF06FF"/>
    <w:rsid w:val="00FF1617"/>
    <w:rsid w:val="00FF1A8C"/>
    <w:rsid w:val="00FF280E"/>
    <w:rsid w:val="00FF2DC1"/>
    <w:rsid w:val="00FF3A95"/>
    <w:rsid w:val="4FB37B41"/>
    <w:rsid w:val="601E0B64"/>
    <w:rsid w:val="6F722F1A"/>
    <w:rsid w:val="7FB0CB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EFC08"/>
  <w15:docId w15:val="{B159E17D-3AEB-4B75-9314-FB85F08B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81A"/>
    <w:pPr>
      <w:overflowPunct w:val="0"/>
      <w:autoSpaceDE w:val="0"/>
      <w:autoSpaceDN w:val="0"/>
      <w:adjustRightInd w:val="0"/>
      <w:spacing w:after="180"/>
      <w:textAlignment w:val="baseline"/>
    </w:pPr>
    <w:rPr>
      <w:lang w:val="en-GB" w:eastAsia="en-US"/>
    </w:rPr>
  </w:style>
  <w:style w:type="paragraph" w:styleId="Heading1">
    <w:name w:val="heading 1"/>
    <w:next w:val="Normal"/>
    <w:link w:val="Heading1Char"/>
    <w:uiPriority w:val="9"/>
    <w:qFormat/>
    <w:rsid w:val="00DC481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rsid w:val="00DC481A"/>
    <w:pPr>
      <w:pBdr>
        <w:top w:val="none" w:sz="0" w:space="0" w:color="auto"/>
      </w:pBdr>
      <w:spacing w:before="180"/>
      <w:outlineLvl w:val="1"/>
    </w:pPr>
    <w:rPr>
      <w:sz w:val="32"/>
    </w:rPr>
  </w:style>
  <w:style w:type="paragraph" w:styleId="Heading3">
    <w:name w:val="heading 3"/>
    <w:basedOn w:val="Heading2"/>
    <w:next w:val="Normal"/>
    <w:link w:val="Heading3Char"/>
    <w:qFormat/>
    <w:rsid w:val="00DC481A"/>
    <w:pPr>
      <w:spacing w:before="120"/>
      <w:outlineLvl w:val="2"/>
    </w:pPr>
    <w:rPr>
      <w:sz w:val="28"/>
    </w:rPr>
  </w:style>
  <w:style w:type="paragraph" w:styleId="Heading4">
    <w:name w:val="heading 4"/>
    <w:basedOn w:val="Heading3"/>
    <w:next w:val="Normal"/>
    <w:link w:val="Heading4Char"/>
    <w:qFormat/>
    <w:rsid w:val="00DC481A"/>
    <w:pPr>
      <w:ind w:left="1418" w:hanging="1418"/>
      <w:outlineLvl w:val="3"/>
    </w:pPr>
    <w:rPr>
      <w:sz w:val="24"/>
    </w:rPr>
  </w:style>
  <w:style w:type="paragraph" w:styleId="Heading5">
    <w:name w:val="heading 5"/>
    <w:basedOn w:val="Heading4"/>
    <w:next w:val="Normal"/>
    <w:link w:val="Heading5Char"/>
    <w:qFormat/>
    <w:rsid w:val="00DC481A"/>
    <w:pPr>
      <w:ind w:left="1701" w:hanging="1701"/>
      <w:outlineLvl w:val="4"/>
    </w:pPr>
    <w:rPr>
      <w:sz w:val="22"/>
    </w:rPr>
  </w:style>
  <w:style w:type="paragraph" w:styleId="Heading6">
    <w:name w:val="heading 6"/>
    <w:basedOn w:val="H6"/>
    <w:next w:val="Normal"/>
    <w:link w:val="Heading6Char"/>
    <w:qFormat/>
    <w:rsid w:val="00DC481A"/>
    <w:pPr>
      <w:outlineLvl w:val="5"/>
    </w:pPr>
  </w:style>
  <w:style w:type="paragraph" w:styleId="Heading7">
    <w:name w:val="heading 7"/>
    <w:basedOn w:val="H6"/>
    <w:next w:val="Normal"/>
    <w:link w:val="Heading7Char"/>
    <w:qFormat/>
    <w:rsid w:val="00DC481A"/>
    <w:pPr>
      <w:outlineLvl w:val="6"/>
    </w:pPr>
  </w:style>
  <w:style w:type="paragraph" w:styleId="Heading8">
    <w:name w:val="heading 8"/>
    <w:basedOn w:val="Heading1"/>
    <w:next w:val="Normal"/>
    <w:link w:val="Heading8Char"/>
    <w:qFormat/>
    <w:rsid w:val="00DC481A"/>
    <w:pPr>
      <w:ind w:left="0" w:firstLine="0"/>
      <w:outlineLvl w:val="7"/>
    </w:pPr>
  </w:style>
  <w:style w:type="paragraph" w:styleId="Heading9">
    <w:name w:val="heading 9"/>
    <w:basedOn w:val="Heading8"/>
    <w:next w:val="Normal"/>
    <w:link w:val="Heading9Char"/>
    <w:qFormat/>
    <w:rsid w:val="00DC481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rPr>
      <w:rFonts w:ascii="Arial" w:hAnsi="Arial"/>
      <w:sz w:val="22"/>
      <w:lang w:val="en-GB" w:eastAsia="en-US"/>
    </w:rPr>
  </w:style>
  <w:style w:type="paragraph" w:customStyle="1" w:styleId="H6">
    <w:name w:val="H6"/>
    <w:basedOn w:val="Heading5"/>
    <w:next w:val="Normal"/>
    <w:link w:val="H6Char"/>
    <w:rsid w:val="00DC481A"/>
    <w:pPr>
      <w:ind w:left="1985" w:hanging="1985"/>
      <w:outlineLvl w:val="9"/>
    </w:pPr>
    <w:rPr>
      <w:sz w:val="20"/>
    </w:rPr>
  </w:style>
  <w:style w:type="character" w:customStyle="1" w:styleId="H6Char">
    <w:name w:val="H6 Char"/>
    <w:link w:val="H6"/>
    <w:rPr>
      <w:rFonts w:ascii="Arial" w:hAnsi="Arial"/>
      <w:lang w:val="en-GB" w:eastAsia="en-US"/>
    </w:rPr>
  </w:style>
  <w:style w:type="character" w:customStyle="1" w:styleId="Heading6Char">
    <w:name w:val="Heading 6 Char"/>
    <w:link w:val="Heading6"/>
    <w:rPr>
      <w:rFonts w:ascii="Arial" w:hAnsi="Arial"/>
      <w:lang w:val="en-GB" w:eastAsia="en-US"/>
    </w:rPr>
  </w:style>
  <w:style w:type="character" w:customStyle="1" w:styleId="Heading7Char">
    <w:name w:val="Heading 7 Char"/>
    <w:link w:val="Heading7"/>
    <w:rPr>
      <w:rFonts w:ascii="Arial" w:hAnsi="Arial"/>
      <w:lang w:val="en-GB" w:eastAsia="en-US"/>
    </w:rPr>
  </w:style>
  <w:style w:type="character" w:customStyle="1" w:styleId="Heading8Char">
    <w:name w:val="Heading 8 Char"/>
    <w:link w:val="Heading8"/>
    <w:rPr>
      <w:rFonts w:ascii="Arial" w:hAnsi="Arial"/>
      <w:sz w:val="36"/>
      <w:lang w:val="en-GB" w:eastAsia="en-US"/>
    </w:rPr>
  </w:style>
  <w:style w:type="character" w:customStyle="1" w:styleId="Heading9Char">
    <w:name w:val="Heading 9 Char"/>
    <w:link w:val="Heading9"/>
    <w:rPr>
      <w:rFonts w:ascii="Arial" w:hAnsi="Arial"/>
      <w:sz w:val="36"/>
      <w:lang w:val="en-GB" w:eastAsia="en-US"/>
    </w:rPr>
  </w:style>
  <w:style w:type="paragraph" w:styleId="TOC9">
    <w:name w:val="toc 9"/>
    <w:basedOn w:val="TOC8"/>
    <w:uiPriority w:val="39"/>
    <w:rsid w:val="00DC481A"/>
    <w:pPr>
      <w:ind w:left="1418" w:hanging="1418"/>
    </w:pPr>
  </w:style>
  <w:style w:type="paragraph" w:styleId="TOC8">
    <w:name w:val="toc 8"/>
    <w:basedOn w:val="TOC1"/>
    <w:uiPriority w:val="39"/>
    <w:rsid w:val="00DC481A"/>
    <w:pPr>
      <w:spacing w:before="180"/>
      <w:ind w:left="2693" w:hanging="2693"/>
    </w:pPr>
    <w:rPr>
      <w:b/>
    </w:rPr>
  </w:style>
  <w:style w:type="paragraph" w:styleId="TOC1">
    <w:name w:val="toc 1"/>
    <w:uiPriority w:val="39"/>
    <w:rsid w:val="00DC481A"/>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DC481A"/>
    <w:pPr>
      <w:keepLines/>
      <w:tabs>
        <w:tab w:val="center" w:pos="4536"/>
        <w:tab w:val="right" w:pos="9072"/>
      </w:tabs>
    </w:pPr>
    <w:rPr>
      <w:noProof/>
    </w:rPr>
  </w:style>
  <w:style w:type="character" w:customStyle="1" w:styleId="ZGSM">
    <w:name w:val="ZGSM"/>
    <w:rsid w:val="00DC481A"/>
  </w:style>
  <w:style w:type="paragraph" w:styleId="Header">
    <w:name w:val="header"/>
    <w:link w:val="HeaderChar"/>
    <w:rsid w:val="00DC481A"/>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HeaderChar">
    <w:name w:val="Header Char"/>
    <w:link w:val="Header"/>
    <w:rPr>
      <w:rFonts w:ascii="Arial" w:hAnsi="Arial"/>
      <w:b/>
      <w:noProof/>
      <w:sz w:val="18"/>
      <w:lang w:val="en-GB" w:eastAsia="en-US"/>
    </w:rPr>
  </w:style>
  <w:style w:type="paragraph" w:customStyle="1" w:styleId="ZD">
    <w:name w:val="ZD"/>
    <w:rsid w:val="00DC481A"/>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OC5">
    <w:name w:val="toc 5"/>
    <w:basedOn w:val="TOC4"/>
    <w:uiPriority w:val="39"/>
    <w:rsid w:val="00DC481A"/>
    <w:pPr>
      <w:ind w:left="1701" w:hanging="1701"/>
    </w:pPr>
  </w:style>
  <w:style w:type="paragraph" w:styleId="TOC4">
    <w:name w:val="toc 4"/>
    <w:basedOn w:val="TOC3"/>
    <w:uiPriority w:val="39"/>
    <w:rsid w:val="00DC481A"/>
    <w:pPr>
      <w:ind w:left="1418" w:hanging="1418"/>
    </w:pPr>
  </w:style>
  <w:style w:type="paragraph" w:styleId="TOC3">
    <w:name w:val="toc 3"/>
    <w:basedOn w:val="TOC2"/>
    <w:uiPriority w:val="39"/>
    <w:rsid w:val="00DC481A"/>
    <w:pPr>
      <w:ind w:left="1134" w:hanging="1134"/>
    </w:pPr>
  </w:style>
  <w:style w:type="paragraph" w:styleId="TOC2">
    <w:name w:val="toc 2"/>
    <w:basedOn w:val="TOC1"/>
    <w:uiPriority w:val="39"/>
    <w:rsid w:val="00DC481A"/>
    <w:pPr>
      <w:spacing w:before="0"/>
      <w:ind w:left="851" w:hanging="851"/>
    </w:pPr>
    <w:rPr>
      <w:sz w:val="20"/>
    </w:rPr>
  </w:style>
  <w:style w:type="paragraph" w:styleId="Index1">
    <w:name w:val="index 1"/>
    <w:basedOn w:val="Normal"/>
    <w:semiHidden/>
    <w:rsid w:val="00DC481A"/>
    <w:pPr>
      <w:keepLines/>
    </w:pPr>
  </w:style>
  <w:style w:type="paragraph" w:styleId="Index2">
    <w:name w:val="index 2"/>
    <w:basedOn w:val="Index1"/>
    <w:semiHidden/>
    <w:rsid w:val="00DC481A"/>
    <w:pPr>
      <w:ind w:left="284"/>
    </w:pPr>
  </w:style>
  <w:style w:type="paragraph" w:customStyle="1" w:styleId="TT">
    <w:name w:val="TT"/>
    <w:basedOn w:val="Heading1"/>
    <w:next w:val="Normal"/>
    <w:rsid w:val="00DC481A"/>
    <w:pPr>
      <w:outlineLvl w:val="9"/>
    </w:pPr>
  </w:style>
  <w:style w:type="paragraph" w:styleId="Footer">
    <w:name w:val="footer"/>
    <w:basedOn w:val="Header"/>
    <w:link w:val="FooterChar"/>
    <w:rsid w:val="00DC481A"/>
    <w:pPr>
      <w:jc w:val="center"/>
    </w:pPr>
    <w:rPr>
      <w:i/>
    </w:rPr>
  </w:style>
  <w:style w:type="character" w:customStyle="1" w:styleId="FooterChar">
    <w:name w:val="Footer Char"/>
    <w:link w:val="Footer"/>
    <w:rPr>
      <w:rFonts w:ascii="Arial" w:hAnsi="Arial"/>
      <w:b/>
      <w:i/>
      <w:noProof/>
      <w:sz w:val="18"/>
      <w:lang w:val="en-GB" w:eastAsia="en-US"/>
    </w:rPr>
  </w:style>
  <w:style w:type="character" w:styleId="FootnoteReference">
    <w:name w:val="footnote reference"/>
    <w:basedOn w:val="DefaultParagraphFont"/>
    <w:semiHidden/>
    <w:rsid w:val="00DC481A"/>
    <w:rPr>
      <w:b/>
      <w:position w:val="6"/>
      <w:sz w:val="16"/>
    </w:rPr>
  </w:style>
  <w:style w:type="paragraph" w:styleId="FootnoteText">
    <w:name w:val="footnote text"/>
    <w:basedOn w:val="Normal"/>
    <w:link w:val="FootnoteTextChar"/>
    <w:semiHidden/>
    <w:rsid w:val="00DC481A"/>
    <w:pPr>
      <w:keepLines/>
      <w:ind w:left="454" w:hanging="454"/>
    </w:pPr>
    <w:rPr>
      <w:sz w:val="16"/>
    </w:rPr>
  </w:style>
  <w:style w:type="character" w:customStyle="1" w:styleId="FootnoteTextChar">
    <w:name w:val="Footnote Text Char"/>
    <w:link w:val="FootnoteText"/>
    <w:semiHidden/>
    <w:rPr>
      <w:sz w:val="16"/>
      <w:lang w:val="en-GB" w:eastAsia="en-US"/>
    </w:rPr>
  </w:style>
  <w:style w:type="paragraph" w:customStyle="1" w:styleId="NF">
    <w:name w:val="NF"/>
    <w:basedOn w:val="NO"/>
    <w:link w:val="NFChar"/>
    <w:rsid w:val="00DC481A"/>
    <w:pPr>
      <w:keepNext/>
      <w:spacing w:after="0"/>
    </w:pPr>
    <w:rPr>
      <w:rFonts w:ascii="Arial" w:hAnsi="Arial"/>
      <w:sz w:val="18"/>
    </w:rPr>
  </w:style>
  <w:style w:type="paragraph" w:customStyle="1" w:styleId="NO">
    <w:name w:val="NO"/>
    <w:basedOn w:val="Normal"/>
    <w:link w:val="NOChar"/>
    <w:rsid w:val="00DC481A"/>
    <w:pPr>
      <w:keepLines/>
      <w:ind w:left="1135" w:hanging="851"/>
    </w:pPr>
  </w:style>
  <w:style w:type="character" w:customStyle="1" w:styleId="NOChar">
    <w:name w:val="NO Char"/>
    <w:link w:val="NO"/>
    <w:rPr>
      <w:lang w:val="en-GB" w:eastAsia="en-US"/>
    </w:rPr>
  </w:style>
  <w:style w:type="character" w:customStyle="1" w:styleId="NFChar">
    <w:name w:val="NF Char"/>
    <w:link w:val="NF"/>
    <w:rPr>
      <w:rFonts w:ascii="Arial" w:hAnsi="Arial"/>
      <w:sz w:val="18"/>
      <w:lang w:val="en-GB" w:eastAsia="en-US"/>
    </w:rPr>
  </w:style>
  <w:style w:type="paragraph" w:customStyle="1" w:styleId="PL">
    <w:name w:val="PL"/>
    <w:link w:val="PLChar"/>
    <w:rsid w:val="00DC48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character" w:customStyle="1" w:styleId="PLChar">
    <w:name w:val="PL Char"/>
    <w:link w:val="PL"/>
    <w:rPr>
      <w:rFonts w:ascii="Courier New" w:hAnsi="Courier New"/>
      <w:noProof/>
      <w:sz w:val="16"/>
      <w:lang w:val="en-GB" w:eastAsia="en-US"/>
    </w:rPr>
  </w:style>
  <w:style w:type="paragraph" w:customStyle="1" w:styleId="TAR">
    <w:name w:val="TAR"/>
    <w:basedOn w:val="TAL"/>
    <w:rsid w:val="00DC481A"/>
    <w:pPr>
      <w:jc w:val="right"/>
    </w:pPr>
  </w:style>
  <w:style w:type="paragraph" w:customStyle="1" w:styleId="TAL">
    <w:name w:val="TAL"/>
    <w:basedOn w:val="Normal"/>
    <w:link w:val="TALChar"/>
    <w:rsid w:val="00DC481A"/>
    <w:pPr>
      <w:keepNext/>
      <w:keepLines/>
      <w:spacing w:after="0"/>
    </w:pPr>
    <w:rPr>
      <w:rFonts w:ascii="Arial" w:hAnsi="Arial"/>
      <w:sz w:val="18"/>
    </w:rPr>
  </w:style>
  <w:style w:type="character" w:customStyle="1" w:styleId="TALChar">
    <w:name w:val="TAL Char"/>
    <w:link w:val="TAL"/>
    <w:rPr>
      <w:rFonts w:ascii="Arial" w:hAnsi="Arial"/>
      <w:sz w:val="18"/>
      <w:lang w:val="en-GB" w:eastAsia="en-US"/>
    </w:rPr>
  </w:style>
  <w:style w:type="paragraph" w:styleId="ListNumber2">
    <w:name w:val="List Number 2"/>
    <w:basedOn w:val="ListNumber"/>
    <w:rsid w:val="00DC481A"/>
    <w:pPr>
      <w:ind w:left="851"/>
    </w:pPr>
  </w:style>
  <w:style w:type="paragraph" w:styleId="ListNumber">
    <w:name w:val="List Number"/>
    <w:basedOn w:val="List"/>
    <w:rsid w:val="00DC481A"/>
  </w:style>
  <w:style w:type="paragraph" w:styleId="List">
    <w:name w:val="List"/>
    <w:basedOn w:val="Normal"/>
    <w:rsid w:val="00DC481A"/>
    <w:pPr>
      <w:ind w:left="568" w:hanging="284"/>
    </w:pPr>
  </w:style>
  <w:style w:type="paragraph" w:customStyle="1" w:styleId="TAH">
    <w:name w:val="TAH"/>
    <w:basedOn w:val="TAC"/>
    <w:link w:val="TAHCar"/>
    <w:rsid w:val="00DC481A"/>
    <w:rPr>
      <w:b/>
    </w:rPr>
  </w:style>
  <w:style w:type="paragraph" w:customStyle="1" w:styleId="TAC">
    <w:name w:val="TAC"/>
    <w:basedOn w:val="TAL"/>
    <w:link w:val="TACCar"/>
    <w:rsid w:val="00DC481A"/>
    <w:pPr>
      <w:jc w:val="center"/>
    </w:pPr>
  </w:style>
  <w:style w:type="character" w:customStyle="1" w:styleId="TACCar">
    <w:name w:val="TAC Car"/>
    <w:link w:val="TAC"/>
    <w:rPr>
      <w:rFonts w:ascii="Arial" w:hAnsi="Arial"/>
      <w:sz w:val="18"/>
      <w:lang w:val="en-GB" w:eastAsia="en-US"/>
    </w:rPr>
  </w:style>
  <w:style w:type="character" w:customStyle="1" w:styleId="TAHCar">
    <w:name w:val="TAH Car"/>
    <w:link w:val="TAH"/>
    <w:rPr>
      <w:rFonts w:ascii="Arial" w:hAnsi="Arial"/>
      <w:b/>
      <w:sz w:val="18"/>
      <w:lang w:val="en-GB" w:eastAsia="en-US"/>
    </w:rPr>
  </w:style>
  <w:style w:type="paragraph" w:customStyle="1" w:styleId="LD">
    <w:name w:val="LD"/>
    <w:rsid w:val="00DC481A"/>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link w:val="EXCar"/>
    <w:rsid w:val="00DC481A"/>
    <w:pPr>
      <w:keepLines/>
      <w:ind w:left="1702" w:hanging="1418"/>
    </w:pPr>
  </w:style>
  <w:style w:type="character" w:customStyle="1" w:styleId="EXCar">
    <w:name w:val="EX Car"/>
    <w:link w:val="EX"/>
    <w:rPr>
      <w:lang w:val="en-GB" w:eastAsia="en-US"/>
    </w:rPr>
  </w:style>
  <w:style w:type="paragraph" w:customStyle="1" w:styleId="FP">
    <w:name w:val="FP"/>
    <w:basedOn w:val="Normal"/>
    <w:rsid w:val="00DC481A"/>
    <w:pPr>
      <w:spacing w:after="0"/>
    </w:pPr>
  </w:style>
  <w:style w:type="paragraph" w:customStyle="1" w:styleId="NW">
    <w:name w:val="NW"/>
    <w:basedOn w:val="NO"/>
    <w:rsid w:val="00DC481A"/>
    <w:pPr>
      <w:spacing w:after="0"/>
    </w:pPr>
  </w:style>
  <w:style w:type="paragraph" w:customStyle="1" w:styleId="EW">
    <w:name w:val="EW"/>
    <w:basedOn w:val="EX"/>
    <w:rsid w:val="00DC481A"/>
    <w:pPr>
      <w:spacing w:after="0"/>
    </w:pPr>
  </w:style>
  <w:style w:type="paragraph" w:customStyle="1" w:styleId="B10">
    <w:name w:val="B1"/>
    <w:basedOn w:val="List"/>
    <w:link w:val="B1Char"/>
    <w:rsid w:val="00DC481A"/>
    <w:pPr>
      <w:ind w:left="738" w:hanging="454"/>
    </w:pPr>
  </w:style>
  <w:style w:type="character" w:customStyle="1" w:styleId="B1Char">
    <w:name w:val="B1 Char"/>
    <w:link w:val="B10"/>
    <w:rPr>
      <w:lang w:val="en-GB" w:eastAsia="en-US"/>
    </w:rPr>
  </w:style>
  <w:style w:type="paragraph" w:styleId="TOC6">
    <w:name w:val="toc 6"/>
    <w:basedOn w:val="TOC5"/>
    <w:next w:val="Normal"/>
    <w:uiPriority w:val="39"/>
    <w:rsid w:val="00DC481A"/>
    <w:pPr>
      <w:ind w:left="1985" w:hanging="1985"/>
    </w:pPr>
  </w:style>
  <w:style w:type="paragraph" w:styleId="TOC7">
    <w:name w:val="toc 7"/>
    <w:basedOn w:val="TOC6"/>
    <w:next w:val="Normal"/>
    <w:uiPriority w:val="39"/>
    <w:rsid w:val="00DC481A"/>
    <w:pPr>
      <w:ind w:left="2268" w:hanging="2268"/>
    </w:pPr>
  </w:style>
  <w:style w:type="paragraph" w:styleId="ListBullet2">
    <w:name w:val="List Bullet 2"/>
    <w:basedOn w:val="ListBullet"/>
    <w:rsid w:val="00DC481A"/>
    <w:pPr>
      <w:ind w:left="851"/>
    </w:pPr>
  </w:style>
  <w:style w:type="paragraph" w:styleId="ListBullet">
    <w:name w:val="List Bullet"/>
    <w:basedOn w:val="List"/>
    <w:rsid w:val="00DC481A"/>
  </w:style>
  <w:style w:type="paragraph" w:customStyle="1" w:styleId="EditorsNote">
    <w:name w:val="Editor's Note"/>
    <w:basedOn w:val="NO"/>
    <w:link w:val="EditorsNoteChar"/>
    <w:rsid w:val="00DC481A"/>
    <w:rPr>
      <w:color w:val="FF0000"/>
    </w:rPr>
  </w:style>
  <w:style w:type="character" w:customStyle="1" w:styleId="EditorsNoteChar">
    <w:name w:val="Editor's Note Char"/>
    <w:link w:val="EditorsNote"/>
    <w:rPr>
      <w:color w:val="FF0000"/>
      <w:lang w:val="en-GB" w:eastAsia="en-US"/>
    </w:rPr>
  </w:style>
  <w:style w:type="paragraph" w:customStyle="1" w:styleId="TH">
    <w:name w:val="TH"/>
    <w:basedOn w:val="FL"/>
    <w:next w:val="FL"/>
    <w:link w:val="THChar"/>
    <w:rsid w:val="00DC481A"/>
  </w:style>
  <w:style w:type="paragraph" w:customStyle="1" w:styleId="FL">
    <w:name w:val="FL"/>
    <w:basedOn w:val="Normal"/>
    <w:rsid w:val="00DC481A"/>
    <w:pPr>
      <w:keepNext/>
      <w:keepLines/>
      <w:spacing w:before="60"/>
      <w:jc w:val="center"/>
    </w:pPr>
    <w:rPr>
      <w:rFonts w:ascii="Arial" w:hAnsi="Arial"/>
      <w:b/>
    </w:rPr>
  </w:style>
  <w:style w:type="character" w:customStyle="1" w:styleId="THChar">
    <w:name w:val="TH Char"/>
    <w:link w:val="TH"/>
    <w:rPr>
      <w:rFonts w:ascii="Arial" w:hAnsi="Arial"/>
      <w:b/>
      <w:lang w:val="en-GB" w:eastAsia="en-US"/>
    </w:rPr>
  </w:style>
  <w:style w:type="paragraph" w:customStyle="1" w:styleId="ZA">
    <w:name w:val="ZA"/>
    <w:rsid w:val="00DC481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DC481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DC481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eastAsia="en-US"/>
    </w:rPr>
  </w:style>
  <w:style w:type="paragraph" w:customStyle="1" w:styleId="ZU">
    <w:name w:val="ZU"/>
    <w:rsid w:val="00DC481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link w:val="TANChar"/>
    <w:rsid w:val="00DC481A"/>
    <w:pPr>
      <w:ind w:left="851" w:hanging="851"/>
    </w:pPr>
  </w:style>
  <w:style w:type="character" w:customStyle="1" w:styleId="TANChar">
    <w:name w:val="TAN Char"/>
    <w:link w:val="TAN"/>
    <w:rPr>
      <w:rFonts w:ascii="Arial" w:hAnsi="Arial"/>
      <w:sz w:val="18"/>
      <w:lang w:val="en-GB" w:eastAsia="en-US"/>
    </w:rPr>
  </w:style>
  <w:style w:type="paragraph" w:customStyle="1" w:styleId="ZH">
    <w:name w:val="ZH"/>
    <w:rsid w:val="00DC481A"/>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rsid w:val="00DC481A"/>
    <w:pPr>
      <w:keepNext w:val="0"/>
      <w:spacing w:before="0" w:after="240"/>
    </w:pPr>
  </w:style>
  <w:style w:type="paragraph" w:customStyle="1" w:styleId="ZG">
    <w:name w:val="ZG"/>
    <w:rsid w:val="00DC481A"/>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Bullet3">
    <w:name w:val="List Bullet 3"/>
    <w:basedOn w:val="ListBullet2"/>
    <w:rsid w:val="00DC481A"/>
    <w:pPr>
      <w:ind w:left="1135"/>
    </w:pPr>
  </w:style>
  <w:style w:type="paragraph" w:styleId="List2">
    <w:name w:val="List 2"/>
    <w:basedOn w:val="List"/>
    <w:rsid w:val="00DC481A"/>
    <w:pPr>
      <w:ind w:left="851"/>
    </w:pPr>
  </w:style>
  <w:style w:type="paragraph" w:styleId="List3">
    <w:name w:val="List 3"/>
    <w:basedOn w:val="List2"/>
    <w:rsid w:val="00DC481A"/>
    <w:pPr>
      <w:ind w:left="1135"/>
    </w:pPr>
  </w:style>
  <w:style w:type="paragraph" w:styleId="List4">
    <w:name w:val="List 4"/>
    <w:basedOn w:val="List3"/>
    <w:rsid w:val="00DC481A"/>
    <w:pPr>
      <w:ind w:left="1418"/>
    </w:pPr>
  </w:style>
  <w:style w:type="paragraph" w:styleId="List5">
    <w:name w:val="List 5"/>
    <w:basedOn w:val="List4"/>
    <w:rsid w:val="00DC481A"/>
    <w:pPr>
      <w:ind w:left="1702"/>
    </w:pPr>
  </w:style>
  <w:style w:type="paragraph" w:styleId="ListBullet4">
    <w:name w:val="List Bullet 4"/>
    <w:basedOn w:val="ListBullet3"/>
    <w:rsid w:val="00DC481A"/>
    <w:pPr>
      <w:ind w:left="1418"/>
    </w:pPr>
  </w:style>
  <w:style w:type="paragraph" w:styleId="ListBullet5">
    <w:name w:val="List Bullet 5"/>
    <w:basedOn w:val="ListBullet4"/>
    <w:rsid w:val="00DC481A"/>
    <w:pPr>
      <w:ind w:left="1702"/>
    </w:pPr>
  </w:style>
  <w:style w:type="paragraph" w:customStyle="1" w:styleId="B20">
    <w:name w:val="B2"/>
    <w:basedOn w:val="List2"/>
    <w:link w:val="B2Char"/>
    <w:rsid w:val="00DC481A"/>
    <w:pPr>
      <w:ind w:left="1191" w:hanging="454"/>
    </w:pPr>
  </w:style>
  <w:style w:type="character" w:customStyle="1" w:styleId="B2Char">
    <w:name w:val="B2 Char"/>
    <w:link w:val="B20"/>
    <w:rPr>
      <w:lang w:val="en-GB" w:eastAsia="en-US"/>
    </w:rPr>
  </w:style>
  <w:style w:type="paragraph" w:customStyle="1" w:styleId="B30">
    <w:name w:val="B3"/>
    <w:basedOn w:val="List3"/>
    <w:link w:val="B3Char"/>
    <w:rsid w:val="00DC481A"/>
    <w:pPr>
      <w:ind w:left="1645" w:hanging="454"/>
    </w:pPr>
  </w:style>
  <w:style w:type="character" w:customStyle="1" w:styleId="B3Char">
    <w:name w:val="B3 Char"/>
    <w:link w:val="B30"/>
    <w:rPr>
      <w:lang w:val="en-GB" w:eastAsia="en-US"/>
    </w:rPr>
  </w:style>
  <w:style w:type="paragraph" w:customStyle="1" w:styleId="B4">
    <w:name w:val="B4"/>
    <w:basedOn w:val="List4"/>
    <w:rsid w:val="00DC481A"/>
    <w:pPr>
      <w:ind w:left="2098" w:hanging="454"/>
    </w:pPr>
  </w:style>
  <w:style w:type="paragraph" w:customStyle="1" w:styleId="B5">
    <w:name w:val="B5"/>
    <w:basedOn w:val="List5"/>
    <w:rsid w:val="00DC481A"/>
    <w:pPr>
      <w:ind w:left="2552" w:hanging="454"/>
    </w:pPr>
  </w:style>
  <w:style w:type="paragraph" w:customStyle="1" w:styleId="ZTD">
    <w:name w:val="ZTD"/>
    <w:basedOn w:val="ZB"/>
    <w:rsid w:val="00DC481A"/>
    <w:pPr>
      <w:framePr w:hRule="auto" w:wrap="notBeside" w:y="852"/>
    </w:pPr>
    <w:rPr>
      <w:i w:val="0"/>
      <w:sz w:val="40"/>
    </w:rPr>
  </w:style>
  <w:style w:type="paragraph" w:customStyle="1" w:styleId="ZV">
    <w:name w:val="ZV"/>
    <w:basedOn w:val="ZU"/>
    <w:rsid w:val="00DC481A"/>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CommentReference">
    <w:name w:val="annotation reference"/>
    <w:semiHidden/>
    <w:rPr>
      <w:sz w:val="16"/>
    </w:rPr>
  </w:style>
  <w:style w:type="paragraph" w:styleId="CommentText">
    <w:name w:val="annotation text"/>
    <w:basedOn w:val="Normal"/>
    <w:link w:val="CommentTextChar"/>
    <w:semiHidden/>
  </w:style>
  <w:style w:type="character" w:customStyle="1" w:styleId="CommentTextChar">
    <w:name w:val="Comment Text Char"/>
    <w:link w:val="CommentText"/>
    <w:semiHidden/>
    <w:rPr>
      <w:lang w:val="en-GB"/>
    </w:rPr>
  </w:style>
  <w:style w:type="paragraph" w:customStyle="1" w:styleId="B1">
    <w:name w:val="B1+"/>
    <w:basedOn w:val="B10"/>
    <w:link w:val="B1Car"/>
    <w:rsid w:val="00DC481A"/>
    <w:pPr>
      <w:numPr>
        <w:numId w:val="1"/>
      </w:numPr>
    </w:pPr>
  </w:style>
  <w:style w:type="paragraph" w:customStyle="1" w:styleId="B3">
    <w:name w:val="B3+"/>
    <w:basedOn w:val="B30"/>
    <w:rsid w:val="00DC481A"/>
    <w:pPr>
      <w:numPr>
        <w:numId w:val="3"/>
      </w:numPr>
      <w:tabs>
        <w:tab w:val="left" w:pos="1134"/>
      </w:tabs>
    </w:pPr>
  </w:style>
  <w:style w:type="paragraph" w:customStyle="1" w:styleId="B2">
    <w:name w:val="B2+"/>
    <w:basedOn w:val="B20"/>
    <w:rsid w:val="00DC481A"/>
    <w:pPr>
      <w:numPr>
        <w:numId w:val="2"/>
      </w:numPr>
    </w:pPr>
  </w:style>
  <w:style w:type="paragraph" w:customStyle="1" w:styleId="BL">
    <w:name w:val="BL"/>
    <w:basedOn w:val="Normal"/>
    <w:rsid w:val="00DC481A"/>
    <w:pPr>
      <w:numPr>
        <w:numId w:val="5"/>
      </w:numPr>
    </w:pPr>
  </w:style>
  <w:style w:type="paragraph" w:customStyle="1" w:styleId="BN">
    <w:name w:val="BN"/>
    <w:basedOn w:val="Normal"/>
    <w:rsid w:val="00DC481A"/>
    <w:pPr>
      <w:numPr>
        <w:numId w:val="4"/>
      </w:numPr>
    </w:pPr>
  </w:style>
  <w:style w:type="paragraph" w:customStyle="1" w:styleId="TAJ">
    <w:name w:val="TAJ"/>
    <w:basedOn w:val="Normal"/>
    <w:rsid w:val="00DC481A"/>
    <w:pPr>
      <w:keepNext/>
      <w:keepLines/>
      <w:spacing w:after="0"/>
      <w:jc w:val="both"/>
    </w:pPr>
    <w:rPr>
      <w:rFonts w:ascii="Arial" w:hAnsi="Arial"/>
      <w:sz w:val="18"/>
    </w:rPr>
  </w:style>
  <w:style w:type="paragraph" w:styleId="BodyText">
    <w:name w:val="Body Text"/>
    <w:basedOn w:val="Normal"/>
    <w:link w:val="BodyTextChar"/>
    <w:pPr>
      <w:keepNext/>
      <w:spacing w:after="140"/>
    </w:pPr>
  </w:style>
  <w:style w:type="character" w:customStyle="1" w:styleId="BodyTextChar">
    <w:name w:val="Body Text Char"/>
    <w:link w:val="BodyText"/>
    <w:rPr>
      <w:lang w:val="en-GB"/>
    </w:r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lang w:val="en-GB"/>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sz w:val="16"/>
      <w:szCs w:val="16"/>
      <w:lang w:val="en-GB"/>
    </w:rPr>
  </w:style>
  <w:style w:type="paragraph" w:styleId="BodyTextFirstIndent">
    <w:name w:val="Body Text First Indent"/>
    <w:basedOn w:val="BodyText"/>
    <w:link w:val="BodyTextFirstIndentChar"/>
    <w:pPr>
      <w:keepNext w:val="0"/>
      <w:spacing w:after="120"/>
      <w:ind w:firstLine="210"/>
    </w:pPr>
  </w:style>
  <w:style w:type="character" w:customStyle="1" w:styleId="BodyTextFirstIndentChar">
    <w:name w:val="Body Text First Indent Char"/>
    <w:basedOn w:val="BodyTextChar"/>
    <w:link w:val="BodyTextFirstIndent"/>
    <w:rPr>
      <w:lang w:val="en-GB"/>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lang w:val="en-GB"/>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lang w:val="en-GB"/>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sz w:val="16"/>
      <w:szCs w:val="16"/>
      <w:lang w:val="en-GB"/>
    </w:rPr>
  </w:style>
  <w:style w:type="paragraph" w:styleId="Caption">
    <w:name w:val="caption"/>
    <w:basedOn w:val="Normal"/>
    <w:next w:val="Normal"/>
    <w:uiPriority w:val="35"/>
    <w:qFormat/>
    <w:pPr>
      <w:spacing w:before="120" w:after="120"/>
    </w:pPr>
    <w:rPr>
      <w:b/>
      <w:bCs/>
    </w:rPr>
  </w:style>
  <w:style w:type="paragraph" w:styleId="Closing">
    <w:name w:val="Closing"/>
    <w:basedOn w:val="Normal"/>
    <w:link w:val="ClosingChar"/>
    <w:pPr>
      <w:ind w:left="4252"/>
    </w:pPr>
  </w:style>
  <w:style w:type="character" w:customStyle="1" w:styleId="ClosingChar">
    <w:name w:val="Closing Char"/>
    <w:link w:val="Closing"/>
    <w:rPr>
      <w:lang w:val="en-GB"/>
    </w:rPr>
  </w:style>
  <w:style w:type="paragraph" w:styleId="Date">
    <w:name w:val="Date"/>
    <w:basedOn w:val="Normal"/>
    <w:next w:val="Normal"/>
    <w:link w:val="DateChar"/>
  </w:style>
  <w:style w:type="character" w:customStyle="1" w:styleId="DateChar">
    <w:name w:val="Date Char"/>
    <w:link w:val="Date"/>
    <w:rPr>
      <w:lang w:val="en-GB"/>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link w:val="DocumentMap"/>
    <w:semiHidden/>
    <w:rPr>
      <w:rFonts w:ascii="Tahoma" w:hAnsi="Tahoma" w:cs="Tahoma"/>
      <w:shd w:val="clear" w:color="auto" w:fill="000080"/>
      <w:lang w:val="en-GB"/>
    </w:rPr>
  </w:style>
  <w:style w:type="paragraph" w:styleId="EmailSignature">
    <w:name w:val="E-mail Signature"/>
    <w:basedOn w:val="Normal"/>
    <w:link w:val="EmailSignatureChar"/>
  </w:style>
  <w:style w:type="character" w:customStyle="1" w:styleId="EmailSignatureChar">
    <w:name w:val="Email Signature Char"/>
    <w:link w:val="EmailSignature"/>
    <w:rPr>
      <w:lang w:val="en-GB"/>
    </w:rP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character" w:customStyle="1" w:styleId="EndnoteTextChar">
    <w:name w:val="Endnote Text Char"/>
    <w:link w:val="EndnoteText"/>
    <w:semiHidden/>
    <w:rPr>
      <w:lang w:val="en-GB"/>
    </w:rP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link w:val="HTMLAddress"/>
    <w:rPr>
      <w:i/>
      <w:iCs/>
      <w:lang w:val="en-GB"/>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rPr>
  </w:style>
  <w:style w:type="character" w:customStyle="1" w:styleId="HTMLPreformattedChar">
    <w:name w:val="HTML Preformatted Char"/>
    <w:link w:val="HTMLPreformatted"/>
    <w:uiPriority w:val="99"/>
    <w:rPr>
      <w:rFonts w:ascii="Courier New" w:hAnsi="Courier New" w:cs="Courier New"/>
      <w:lang w:val="en-GB"/>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character" w:customStyle="1" w:styleId="MacroTextChar">
    <w:name w:val="Macro Text Char"/>
    <w:link w:val="MacroText"/>
    <w:semiHidden/>
    <w:rPr>
      <w:rFonts w:ascii="Courier New" w:hAnsi="Courier New" w:cs="Courier New"/>
      <w:lang w:val="en-GB"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MessageHeaderChar">
    <w:name w:val="Message Header Char"/>
    <w:link w:val="MessageHeader"/>
    <w:rPr>
      <w:rFonts w:ascii="Arial" w:hAnsi="Arial" w:cs="Arial"/>
      <w:sz w:val="24"/>
      <w:szCs w:val="24"/>
      <w:shd w:val="pct20" w:color="auto" w:fill="auto"/>
      <w:lang w:val="en-GB"/>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lang w:val="en-GB"/>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Pr>
      <w:rFonts w:ascii="Courier New" w:hAnsi="Courier New" w:cs="Courier New"/>
      <w:lang w:val="en-GB"/>
    </w:rPr>
  </w:style>
  <w:style w:type="paragraph" w:styleId="Salutation">
    <w:name w:val="Salutation"/>
    <w:basedOn w:val="Normal"/>
    <w:next w:val="Normal"/>
    <w:link w:val="SalutationChar"/>
  </w:style>
  <w:style w:type="character" w:customStyle="1" w:styleId="SalutationChar">
    <w:name w:val="Salutation Char"/>
    <w:link w:val="Salutation"/>
    <w:rPr>
      <w:lang w:val="en-GB"/>
    </w:rPr>
  </w:style>
  <w:style w:type="paragraph" w:styleId="Signature">
    <w:name w:val="Signature"/>
    <w:basedOn w:val="Normal"/>
    <w:link w:val="SignatureChar"/>
    <w:pPr>
      <w:ind w:left="4252"/>
    </w:pPr>
  </w:style>
  <w:style w:type="character" w:customStyle="1" w:styleId="SignatureChar">
    <w:name w:val="Signature Char"/>
    <w:link w:val="Signature"/>
    <w:rPr>
      <w:lang w:val="en-GB"/>
    </w:r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character" w:customStyle="1" w:styleId="SubtitleChar">
    <w:name w:val="Subtitle Char"/>
    <w:link w:val="Subtitle"/>
    <w:rPr>
      <w:rFonts w:ascii="Arial" w:hAnsi="Arial" w:cs="Arial"/>
      <w:sz w:val="24"/>
      <w:szCs w:val="24"/>
      <w:lang w:val="en-GB"/>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link w:val="TitleChar"/>
    <w:uiPriority w:val="10"/>
    <w:qFormat/>
    <w:pPr>
      <w:spacing w:before="240" w:after="60"/>
      <w:jc w:val="center"/>
      <w:outlineLvl w:val="0"/>
    </w:pPr>
    <w:rPr>
      <w:rFonts w:ascii="Arial" w:hAnsi="Arial"/>
      <w:b/>
      <w:bCs/>
      <w:kern w:val="28"/>
      <w:sz w:val="32"/>
      <w:szCs w:val="32"/>
    </w:rPr>
  </w:style>
  <w:style w:type="character" w:customStyle="1" w:styleId="TitleChar">
    <w:name w:val="Title Char"/>
    <w:link w:val="Title"/>
    <w:uiPriority w:val="10"/>
    <w:rPr>
      <w:rFonts w:ascii="Arial" w:hAnsi="Arial" w:cs="Arial"/>
      <w:b/>
      <w:bCs/>
      <w:kern w:val="28"/>
      <w:sz w:val="32"/>
      <w:szCs w:val="32"/>
      <w:lang w:val="en-GB"/>
    </w:rPr>
  </w:style>
  <w:style w:type="paragraph" w:styleId="TOAHeading">
    <w:name w:val="toa heading"/>
    <w:basedOn w:val="Normal"/>
    <w:next w:val="Normal"/>
    <w:semiHidden/>
    <w:pPr>
      <w:spacing w:before="120"/>
    </w:pPr>
    <w:rPr>
      <w:rFonts w:ascii="Arial" w:hAnsi="Arial" w:cs="Arial"/>
      <w:b/>
      <w:bCs/>
      <w:sz w:val="24"/>
      <w:szCs w:val="24"/>
    </w:rPr>
  </w:style>
  <w:style w:type="paragraph" w:styleId="BalloonText">
    <w:name w:val="Balloon Text"/>
    <w:basedOn w:val="Normal"/>
    <w:link w:val="BalloonTextChar"/>
    <w:pPr>
      <w:spacing w:after="0"/>
    </w:pPr>
    <w:rPr>
      <w:rFonts w:ascii="Tahoma" w:hAnsi="Tahoma"/>
      <w:sz w:val="16"/>
      <w:szCs w:val="16"/>
    </w:rPr>
  </w:style>
  <w:style w:type="character" w:customStyle="1" w:styleId="BalloonTextChar">
    <w:name w:val="Balloon Text Char"/>
    <w:link w:val="BalloonText"/>
    <w:rPr>
      <w:rFonts w:ascii="Tahoma" w:hAnsi="Tahoma" w:cs="Tahoma"/>
      <w:sz w:val="16"/>
      <w:szCs w:val="16"/>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val="en-GB"/>
    </w:rPr>
  </w:style>
  <w:style w:type="paragraph" w:styleId="Revision">
    <w:name w:val="Revision"/>
    <w:hidden/>
    <w:uiPriority w:val="99"/>
    <w:semiHidden/>
    <w:rPr>
      <w:lang w:val="en-GB" w:eastAsia="en-US"/>
    </w:rPr>
  </w:style>
  <w:style w:type="paragraph" w:customStyle="1" w:styleId="TB1">
    <w:name w:val="TB1"/>
    <w:basedOn w:val="Normal"/>
    <w:qFormat/>
    <w:rsid w:val="00DC481A"/>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rsid w:val="00DC481A"/>
    <w:pPr>
      <w:keepNext/>
      <w:keepLines/>
      <w:numPr>
        <w:numId w:val="10"/>
      </w:numPr>
      <w:tabs>
        <w:tab w:val="left" w:pos="1109"/>
      </w:tabs>
      <w:spacing w:after="0"/>
      <w:ind w:left="1100" w:hanging="380"/>
    </w:pPr>
    <w:rPr>
      <w:rFonts w:ascii="Arial" w:hAnsi="Arial"/>
      <w:sz w:val="18"/>
    </w:rPr>
  </w:style>
  <w:style w:type="character" w:customStyle="1" w:styleId="NOZchn">
    <w:name w:val="NO Zchn"/>
    <w:rPr>
      <w:lang w:eastAsia="en-US"/>
    </w:rPr>
  </w:style>
  <w:style w:type="character" w:customStyle="1" w:styleId="BodyTextChar1">
    <w:name w:val="Body Text Char1"/>
    <w:rPr>
      <w:rFonts w:ascii="Times New Roman" w:eastAsia="Times New Roman" w:hAnsi="Times New Roman" w:cs="Times New Roman"/>
      <w:sz w:val="20"/>
      <w:szCs w:val="20"/>
      <w:lang w:val="en-GB"/>
    </w:rPr>
  </w:style>
  <w:style w:type="character" w:customStyle="1" w:styleId="CharChar">
    <w:name w:val="Char Char"/>
    <w:rPr>
      <w:rFonts w:ascii="Arial" w:hAnsi="Arial"/>
      <w:sz w:val="36"/>
      <w:lang w:val="en-GB" w:eastAsia="en-US" w:bidi="ar-SA"/>
    </w:rPr>
  </w:style>
  <w:style w:type="character" w:customStyle="1" w:styleId="CommentTextChar1">
    <w:name w:val="Comment Text Char1"/>
    <w:semiHidden/>
    <w:rPr>
      <w:rFonts w:ascii="Times New Roman" w:eastAsia="Times New Roman" w:hAnsi="Times New Roman" w:cs="Times New Roman"/>
      <w:sz w:val="20"/>
      <w:szCs w:val="20"/>
      <w:lang w:val="en-GB"/>
    </w:rPr>
  </w:style>
  <w:style w:type="character" w:customStyle="1" w:styleId="CharChar1">
    <w:name w:val="Char Char1"/>
    <w:rPr>
      <w:rFonts w:ascii="Arial" w:hAnsi="Arial"/>
      <w:sz w:val="22"/>
      <w:lang w:val="en-GB" w:eastAsia="en-US" w:bidi="ar-SA"/>
    </w:rPr>
  </w:style>
  <w:style w:type="character" w:customStyle="1" w:styleId="entry-content">
    <w:name w:val="entry-content"/>
    <w:basedOn w:val="DefaultParagraphFont"/>
  </w:style>
  <w:style w:type="character" w:customStyle="1" w:styleId="H60">
    <w:name w:val="H6 (文字)"/>
    <w:rPr>
      <w:rFonts w:ascii="Arial" w:eastAsia="Times New Roman" w:hAnsi="Arial"/>
      <w:lang w:eastAsia="en-US"/>
    </w:rPr>
  </w:style>
  <w:style w:type="character" w:customStyle="1" w:styleId="h4Char">
    <w:name w:val="h4 Char"/>
    <w:rPr>
      <w:rFonts w:ascii="Arial" w:hAnsi="Arial"/>
      <w:sz w:val="24"/>
      <w:lang w:val="en-GB" w:eastAsia="en-US" w:bidi="ar-SA"/>
    </w:rPr>
  </w:style>
  <w:style w:type="character" w:customStyle="1" w:styleId="BlueUnderline">
    <w:name w:val="BlueUnderline"/>
    <w:rPr>
      <w:color w:val="0000FF"/>
      <w:u w:val="single"/>
    </w:rPr>
  </w:style>
  <w:style w:type="character" w:customStyle="1" w:styleId="msoins0">
    <w:name w:val="msoins"/>
    <w:basedOn w:val="DefaultParagraphFont"/>
  </w:style>
  <w:style w:type="character" w:customStyle="1" w:styleId="a">
    <w:name w:val="a"/>
    <w:basedOn w:val="DefaultParagraphFont"/>
  </w:style>
  <w:style w:type="character" w:customStyle="1" w:styleId="NOCar">
    <w:name w:val="NO Car"/>
    <w:rPr>
      <w:lang w:val="en-GB" w:eastAsia="en-US" w:bidi="ar-SA"/>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textAlignment w:val="auto"/>
      <w:outlineLvl w:val="9"/>
    </w:pPr>
    <w:rPr>
      <w:rFonts w:ascii="Cambria" w:eastAsia="MS Gothic" w:hAnsi="Cambria"/>
      <w:b/>
      <w:bCs/>
      <w:color w:val="365F91"/>
      <w:sz w:val="28"/>
      <w:szCs w:val="28"/>
      <w:lang w:val="en-US" w:eastAsia="ja-JP"/>
    </w:rPr>
  </w:style>
  <w:style w:type="paragraph" w:customStyle="1" w:styleId="TableStyle2">
    <w:name w:val="Table Style 2"/>
    <w:pPr>
      <w:pBdr>
        <w:top w:val="nil"/>
        <w:left w:val="nil"/>
        <w:bottom w:val="nil"/>
        <w:right w:val="nil"/>
        <w:between w:val="nil"/>
        <w:bar w:val="nil"/>
      </w:pBdr>
    </w:pPr>
    <w:rPr>
      <w:rFonts w:ascii="Helvetica" w:eastAsia="Helvetica" w:hAnsi="Helvetica" w:cs="Helvetica"/>
      <w:color w:val="000000"/>
      <w:bdr w:val="nil"/>
      <w:lang w:val="en-US" w:eastAsia="en-US"/>
    </w:rPr>
  </w:style>
  <w:style w:type="paragraph" w:customStyle="1" w:styleId="paragraph">
    <w:name w:val="paragraph"/>
    <w:basedOn w:val="Normal"/>
    <w:pPr>
      <w:overflowPunct/>
      <w:autoSpaceDE/>
      <w:autoSpaceDN/>
      <w:adjustRightInd/>
      <w:spacing w:before="100" w:beforeAutospacing="1" w:after="100" w:afterAutospacing="1"/>
      <w:textAlignment w:val="auto"/>
    </w:pPr>
    <w:rPr>
      <w:sz w:val="24"/>
      <w:szCs w:val="24"/>
      <w:lang w:val="en-US"/>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tabchar">
    <w:name w:val="tabchar"/>
    <w:basedOn w:val="DefaultParagraphFont"/>
  </w:style>
  <w:style w:type="character" w:customStyle="1" w:styleId="contextualspellingandgrammarerror">
    <w:name w:val="contextualspellingandgrammarerror"/>
    <w:basedOn w:val="DefaultParagraphFont"/>
  </w:style>
  <w:style w:type="character" w:customStyle="1" w:styleId="B1Car">
    <w:name w:val="B1+ Car"/>
    <w:link w:val="B1"/>
    <w:rPr>
      <w:lang w:val="en-GB" w:eastAsia="en-US"/>
    </w:rPr>
  </w:style>
  <w:style w:type="character" w:styleId="PlaceholderText">
    <w:name w:val="Placeholder Text"/>
    <w:basedOn w:val="DefaultParagraphFont"/>
    <w:uiPriority w:val="99"/>
    <w:semiHidden/>
    <w:rPr>
      <w:color w:val="808080"/>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7979">
      <w:bodyDiv w:val="1"/>
      <w:marLeft w:val="0"/>
      <w:marRight w:val="0"/>
      <w:marTop w:val="0"/>
      <w:marBottom w:val="0"/>
      <w:divBdr>
        <w:top w:val="none" w:sz="0" w:space="0" w:color="auto"/>
        <w:left w:val="none" w:sz="0" w:space="0" w:color="auto"/>
        <w:bottom w:val="none" w:sz="0" w:space="0" w:color="auto"/>
        <w:right w:val="none" w:sz="0" w:space="0" w:color="auto"/>
      </w:divBdr>
      <w:divsChild>
        <w:div w:id="1205292895">
          <w:marLeft w:val="0"/>
          <w:marRight w:val="0"/>
          <w:marTop w:val="0"/>
          <w:marBottom w:val="0"/>
          <w:divBdr>
            <w:top w:val="none" w:sz="0" w:space="0" w:color="auto"/>
            <w:left w:val="none" w:sz="0" w:space="0" w:color="auto"/>
            <w:bottom w:val="none" w:sz="0" w:space="0" w:color="auto"/>
            <w:right w:val="none" w:sz="0" w:space="0" w:color="auto"/>
          </w:divBdr>
          <w:divsChild>
            <w:div w:id="1521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1835">
      <w:bodyDiv w:val="1"/>
      <w:marLeft w:val="0"/>
      <w:marRight w:val="0"/>
      <w:marTop w:val="0"/>
      <w:marBottom w:val="0"/>
      <w:divBdr>
        <w:top w:val="none" w:sz="0" w:space="0" w:color="auto"/>
        <w:left w:val="none" w:sz="0" w:space="0" w:color="auto"/>
        <w:bottom w:val="none" w:sz="0" w:space="0" w:color="auto"/>
        <w:right w:val="none" w:sz="0" w:space="0" w:color="auto"/>
      </w:divBdr>
    </w:div>
    <w:div w:id="86846923">
      <w:bodyDiv w:val="1"/>
      <w:marLeft w:val="0"/>
      <w:marRight w:val="0"/>
      <w:marTop w:val="0"/>
      <w:marBottom w:val="0"/>
      <w:divBdr>
        <w:top w:val="none" w:sz="0" w:space="0" w:color="auto"/>
        <w:left w:val="none" w:sz="0" w:space="0" w:color="auto"/>
        <w:bottom w:val="none" w:sz="0" w:space="0" w:color="auto"/>
        <w:right w:val="none" w:sz="0" w:space="0" w:color="auto"/>
      </w:divBdr>
    </w:div>
    <w:div w:id="231893090">
      <w:bodyDiv w:val="1"/>
      <w:marLeft w:val="0"/>
      <w:marRight w:val="0"/>
      <w:marTop w:val="0"/>
      <w:marBottom w:val="0"/>
      <w:divBdr>
        <w:top w:val="none" w:sz="0" w:space="0" w:color="auto"/>
        <w:left w:val="none" w:sz="0" w:space="0" w:color="auto"/>
        <w:bottom w:val="none" w:sz="0" w:space="0" w:color="auto"/>
        <w:right w:val="none" w:sz="0" w:space="0" w:color="auto"/>
      </w:divBdr>
    </w:div>
    <w:div w:id="245577472">
      <w:bodyDiv w:val="1"/>
      <w:marLeft w:val="0"/>
      <w:marRight w:val="0"/>
      <w:marTop w:val="0"/>
      <w:marBottom w:val="0"/>
      <w:divBdr>
        <w:top w:val="none" w:sz="0" w:space="0" w:color="auto"/>
        <w:left w:val="none" w:sz="0" w:space="0" w:color="auto"/>
        <w:bottom w:val="none" w:sz="0" w:space="0" w:color="auto"/>
        <w:right w:val="none" w:sz="0" w:space="0" w:color="auto"/>
      </w:divBdr>
    </w:div>
    <w:div w:id="257829532">
      <w:bodyDiv w:val="1"/>
      <w:marLeft w:val="0"/>
      <w:marRight w:val="0"/>
      <w:marTop w:val="0"/>
      <w:marBottom w:val="0"/>
      <w:divBdr>
        <w:top w:val="none" w:sz="0" w:space="0" w:color="auto"/>
        <w:left w:val="none" w:sz="0" w:space="0" w:color="auto"/>
        <w:bottom w:val="none" w:sz="0" w:space="0" w:color="auto"/>
        <w:right w:val="none" w:sz="0" w:space="0" w:color="auto"/>
      </w:divBdr>
    </w:div>
    <w:div w:id="326322574">
      <w:bodyDiv w:val="1"/>
      <w:marLeft w:val="0"/>
      <w:marRight w:val="0"/>
      <w:marTop w:val="0"/>
      <w:marBottom w:val="0"/>
      <w:divBdr>
        <w:top w:val="none" w:sz="0" w:space="0" w:color="auto"/>
        <w:left w:val="none" w:sz="0" w:space="0" w:color="auto"/>
        <w:bottom w:val="none" w:sz="0" w:space="0" w:color="auto"/>
        <w:right w:val="none" w:sz="0" w:space="0" w:color="auto"/>
      </w:divBdr>
      <w:divsChild>
        <w:div w:id="529874028">
          <w:marLeft w:val="0"/>
          <w:marRight w:val="0"/>
          <w:marTop w:val="0"/>
          <w:marBottom w:val="0"/>
          <w:divBdr>
            <w:top w:val="none" w:sz="0" w:space="0" w:color="auto"/>
            <w:left w:val="none" w:sz="0" w:space="0" w:color="auto"/>
            <w:bottom w:val="none" w:sz="0" w:space="0" w:color="auto"/>
            <w:right w:val="none" w:sz="0" w:space="0" w:color="auto"/>
          </w:divBdr>
          <w:divsChild>
            <w:div w:id="13600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654">
      <w:bodyDiv w:val="1"/>
      <w:marLeft w:val="0"/>
      <w:marRight w:val="0"/>
      <w:marTop w:val="0"/>
      <w:marBottom w:val="0"/>
      <w:divBdr>
        <w:top w:val="none" w:sz="0" w:space="0" w:color="auto"/>
        <w:left w:val="none" w:sz="0" w:space="0" w:color="auto"/>
        <w:bottom w:val="none" w:sz="0" w:space="0" w:color="auto"/>
        <w:right w:val="none" w:sz="0" w:space="0" w:color="auto"/>
      </w:divBdr>
    </w:div>
    <w:div w:id="372703658">
      <w:bodyDiv w:val="1"/>
      <w:marLeft w:val="0"/>
      <w:marRight w:val="0"/>
      <w:marTop w:val="0"/>
      <w:marBottom w:val="0"/>
      <w:divBdr>
        <w:top w:val="none" w:sz="0" w:space="0" w:color="auto"/>
        <w:left w:val="none" w:sz="0" w:space="0" w:color="auto"/>
        <w:bottom w:val="none" w:sz="0" w:space="0" w:color="auto"/>
        <w:right w:val="none" w:sz="0" w:space="0" w:color="auto"/>
      </w:divBdr>
    </w:div>
    <w:div w:id="377046157">
      <w:bodyDiv w:val="1"/>
      <w:marLeft w:val="0"/>
      <w:marRight w:val="0"/>
      <w:marTop w:val="0"/>
      <w:marBottom w:val="0"/>
      <w:divBdr>
        <w:top w:val="none" w:sz="0" w:space="0" w:color="auto"/>
        <w:left w:val="none" w:sz="0" w:space="0" w:color="auto"/>
        <w:bottom w:val="none" w:sz="0" w:space="0" w:color="auto"/>
        <w:right w:val="none" w:sz="0" w:space="0" w:color="auto"/>
      </w:divBdr>
    </w:div>
    <w:div w:id="378283351">
      <w:bodyDiv w:val="1"/>
      <w:marLeft w:val="0"/>
      <w:marRight w:val="0"/>
      <w:marTop w:val="0"/>
      <w:marBottom w:val="0"/>
      <w:divBdr>
        <w:top w:val="none" w:sz="0" w:space="0" w:color="auto"/>
        <w:left w:val="none" w:sz="0" w:space="0" w:color="auto"/>
        <w:bottom w:val="none" w:sz="0" w:space="0" w:color="auto"/>
        <w:right w:val="none" w:sz="0" w:space="0" w:color="auto"/>
      </w:divBdr>
    </w:div>
    <w:div w:id="413934952">
      <w:bodyDiv w:val="1"/>
      <w:marLeft w:val="0"/>
      <w:marRight w:val="0"/>
      <w:marTop w:val="0"/>
      <w:marBottom w:val="0"/>
      <w:divBdr>
        <w:top w:val="none" w:sz="0" w:space="0" w:color="auto"/>
        <w:left w:val="none" w:sz="0" w:space="0" w:color="auto"/>
        <w:bottom w:val="none" w:sz="0" w:space="0" w:color="auto"/>
        <w:right w:val="none" w:sz="0" w:space="0" w:color="auto"/>
      </w:divBdr>
    </w:div>
    <w:div w:id="429280374">
      <w:bodyDiv w:val="1"/>
      <w:marLeft w:val="0"/>
      <w:marRight w:val="0"/>
      <w:marTop w:val="0"/>
      <w:marBottom w:val="0"/>
      <w:divBdr>
        <w:top w:val="none" w:sz="0" w:space="0" w:color="auto"/>
        <w:left w:val="none" w:sz="0" w:space="0" w:color="auto"/>
        <w:bottom w:val="none" w:sz="0" w:space="0" w:color="auto"/>
        <w:right w:val="none" w:sz="0" w:space="0" w:color="auto"/>
      </w:divBdr>
    </w:div>
    <w:div w:id="439450097">
      <w:bodyDiv w:val="1"/>
      <w:marLeft w:val="0"/>
      <w:marRight w:val="0"/>
      <w:marTop w:val="0"/>
      <w:marBottom w:val="0"/>
      <w:divBdr>
        <w:top w:val="none" w:sz="0" w:space="0" w:color="auto"/>
        <w:left w:val="none" w:sz="0" w:space="0" w:color="auto"/>
        <w:bottom w:val="none" w:sz="0" w:space="0" w:color="auto"/>
        <w:right w:val="none" w:sz="0" w:space="0" w:color="auto"/>
      </w:divBdr>
      <w:divsChild>
        <w:div w:id="1801997068">
          <w:marLeft w:val="0"/>
          <w:marRight w:val="0"/>
          <w:marTop w:val="0"/>
          <w:marBottom w:val="0"/>
          <w:divBdr>
            <w:top w:val="none" w:sz="0" w:space="0" w:color="auto"/>
            <w:left w:val="none" w:sz="0" w:space="0" w:color="auto"/>
            <w:bottom w:val="none" w:sz="0" w:space="0" w:color="auto"/>
            <w:right w:val="none" w:sz="0" w:space="0" w:color="auto"/>
          </w:divBdr>
          <w:divsChild>
            <w:div w:id="16255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0517">
      <w:bodyDiv w:val="1"/>
      <w:marLeft w:val="0"/>
      <w:marRight w:val="0"/>
      <w:marTop w:val="0"/>
      <w:marBottom w:val="0"/>
      <w:divBdr>
        <w:top w:val="none" w:sz="0" w:space="0" w:color="auto"/>
        <w:left w:val="none" w:sz="0" w:space="0" w:color="auto"/>
        <w:bottom w:val="none" w:sz="0" w:space="0" w:color="auto"/>
        <w:right w:val="none" w:sz="0" w:space="0" w:color="auto"/>
      </w:divBdr>
      <w:divsChild>
        <w:div w:id="1685591839">
          <w:marLeft w:val="0"/>
          <w:marRight w:val="0"/>
          <w:marTop w:val="0"/>
          <w:marBottom w:val="0"/>
          <w:divBdr>
            <w:top w:val="none" w:sz="0" w:space="0" w:color="auto"/>
            <w:left w:val="none" w:sz="0" w:space="0" w:color="auto"/>
            <w:bottom w:val="none" w:sz="0" w:space="0" w:color="auto"/>
            <w:right w:val="none" w:sz="0" w:space="0" w:color="auto"/>
          </w:divBdr>
          <w:divsChild>
            <w:div w:id="4726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2721">
      <w:bodyDiv w:val="1"/>
      <w:marLeft w:val="0"/>
      <w:marRight w:val="0"/>
      <w:marTop w:val="0"/>
      <w:marBottom w:val="0"/>
      <w:divBdr>
        <w:top w:val="none" w:sz="0" w:space="0" w:color="auto"/>
        <w:left w:val="none" w:sz="0" w:space="0" w:color="auto"/>
        <w:bottom w:val="none" w:sz="0" w:space="0" w:color="auto"/>
        <w:right w:val="none" w:sz="0" w:space="0" w:color="auto"/>
      </w:divBdr>
      <w:divsChild>
        <w:div w:id="134839572">
          <w:marLeft w:val="0"/>
          <w:marRight w:val="0"/>
          <w:marTop w:val="0"/>
          <w:marBottom w:val="0"/>
          <w:divBdr>
            <w:top w:val="none" w:sz="0" w:space="0" w:color="auto"/>
            <w:left w:val="none" w:sz="0" w:space="0" w:color="auto"/>
            <w:bottom w:val="none" w:sz="0" w:space="0" w:color="auto"/>
            <w:right w:val="none" w:sz="0" w:space="0" w:color="auto"/>
          </w:divBdr>
          <w:divsChild>
            <w:div w:id="17540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98618">
      <w:bodyDiv w:val="1"/>
      <w:marLeft w:val="0"/>
      <w:marRight w:val="0"/>
      <w:marTop w:val="0"/>
      <w:marBottom w:val="0"/>
      <w:divBdr>
        <w:top w:val="none" w:sz="0" w:space="0" w:color="auto"/>
        <w:left w:val="none" w:sz="0" w:space="0" w:color="auto"/>
        <w:bottom w:val="none" w:sz="0" w:space="0" w:color="auto"/>
        <w:right w:val="none" w:sz="0" w:space="0" w:color="auto"/>
      </w:divBdr>
      <w:divsChild>
        <w:div w:id="1524592628">
          <w:marLeft w:val="0"/>
          <w:marRight w:val="0"/>
          <w:marTop w:val="0"/>
          <w:marBottom w:val="0"/>
          <w:divBdr>
            <w:top w:val="none" w:sz="0" w:space="0" w:color="auto"/>
            <w:left w:val="none" w:sz="0" w:space="0" w:color="auto"/>
            <w:bottom w:val="none" w:sz="0" w:space="0" w:color="auto"/>
            <w:right w:val="none" w:sz="0" w:space="0" w:color="auto"/>
          </w:divBdr>
          <w:divsChild>
            <w:div w:id="12181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7762">
      <w:bodyDiv w:val="1"/>
      <w:marLeft w:val="0"/>
      <w:marRight w:val="0"/>
      <w:marTop w:val="0"/>
      <w:marBottom w:val="0"/>
      <w:divBdr>
        <w:top w:val="none" w:sz="0" w:space="0" w:color="auto"/>
        <w:left w:val="none" w:sz="0" w:space="0" w:color="auto"/>
        <w:bottom w:val="none" w:sz="0" w:space="0" w:color="auto"/>
        <w:right w:val="none" w:sz="0" w:space="0" w:color="auto"/>
      </w:divBdr>
    </w:div>
    <w:div w:id="523397330">
      <w:bodyDiv w:val="1"/>
      <w:marLeft w:val="0"/>
      <w:marRight w:val="0"/>
      <w:marTop w:val="0"/>
      <w:marBottom w:val="0"/>
      <w:divBdr>
        <w:top w:val="none" w:sz="0" w:space="0" w:color="auto"/>
        <w:left w:val="none" w:sz="0" w:space="0" w:color="auto"/>
        <w:bottom w:val="none" w:sz="0" w:space="0" w:color="auto"/>
        <w:right w:val="none" w:sz="0" w:space="0" w:color="auto"/>
      </w:divBdr>
      <w:divsChild>
        <w:div w:id="1874537386">
          <w:marLeft w:val="0"/>
          <w:marRight w:val="0"/>
          <w:marTop w:val="0"/>
          <w:marBottom w:val="0"/>
          <w:divBdr>
            <w:top w:val="none" w:sz="0" w:space="0" w:color="auto"/>
            <w:left w:val="none" w:sz="0" w:space="0" w:color="auto"/>
            <w:bottom w:val="none" w:sz="0" w:space="0" w:color="auto"/>
            <w:right w:val="none" w:sz="0" w:space="0" w:color="auto"/>
          </w:divBdr>
          <w:divsChild>
            <w:div w:id="3310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3467">
      <w:bodyDiv w:val="1"/>
      <w:marLeft w:val="0"/>
      <w:marRight w:val="0"/>
      <w:marTop w:val="0"/>
      <w:marBottom w:val="0"/>
      <w:divBdr>
        <w:top w:val="none" w:sz="0" w:space="0" w:color="auto"/>
        <w:left w:val="none" w:sz="0" w:space="0" w:color="auto"/>
        <w:bottom w:val="none" w:sz="0" w:space="0" w:color="auto"/>
        <w:right w:val="none" w:sz="0" w:space="0" w:color="auto"/>
      </w:divBdr>
    </w:div>
    <w:div w:id="617760633">
      <w:bodyDiv w:val="1"/>
      <w:marLeft w:val="0"/>
      <w:marRight w:val="0"/>
      <w:marTop w:val="0"/>
      <w:marBottom w:val="0"/>
      <w:divBdr>
        <w:top w:val="none" w:sz="0" w:space="0" w:color="auto"/>
        <w:left w:val="none" w:sz="0" w:space="0" w:color="auto"/>
        <w:bottom w:val="none" w:sz="0" w:space="0" w:color="auto"/>
        <w:right w:val="none" w:sz="0" w:space="0" w:color="auto"/>
      </w:divBdr>
      <w:divsChild>
        <w:div w:id="1931616566">
          <w:marLeft w:val="0"/>
          <w:marRight w:val="0"/>
          <w:marTop w:val="0"/>
          <w:marBottom w:val="0"/>
          <w:divBdr>
            <w:top w:val="none" w:sz="0" w:space="0" w:color="auto"/>
            <w:left w:val="none" w:sz="0" w:space="0" w:color="auto"/>
            <w:bottom w:val="none" w:sz="0" w:space="0" w:color="auto"/>
            <w:right w:val="none" w:sz="0" w:space="0" w:color="auto"/>
          </w:divBdr>
          <w:divsChild>
            <w:div w:id="41937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69">
      <w:bodyDiv w:val="1"/>
      <w:marLeft w:val="0"/>
      <w:marRight w:val="0"/>
      <w:marTop w:val="0"/>
      <w:marBottom w:val="0"/>
      <w:divBdr>
        <w:top w:val="none" w:sz="0" w:space="0" w:color="auto"/>
        <w:left w:val="none" w:sz="0" w:space="0" w:color="auto"/>
        <w:bottom w:val="none" w:sz="0" w:space="0" w:color="auto"/>
        <w:right w:val="none" w:sz="0" w:space="0" w:color="auto"/>
      </w:divBdr>
      <w:divsChild>
        <w:div w:id="428742749">
          <w:marLeft w:val="0"/>
          <w:marRight w:val="0"/>
          <w:marTop w:val="0"/>
          <w:marBottom w:val="0"/>
          <w:divBdr>
            <w:top w:val="none" w:sz="0" w:space="0" w:color="auto"/>
            <w:left w:val="none" w:sz="0" w:space="0" w:color="auto"/>
            <w:bottom w:val="none" w:sz="0" w:space="0" w:color="auto"/>
            <w:right w:val="none" w:sz="0" w:space="0" w:color="auto"/>
          </w:divBdr>
          <w:divsChild>
            <w:div w:id="20217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83514">
      <w:bodyDiv w:val="1"/>
      <w:marLeft w:val="0"/>
      <w:marRight w:val="0"/>
      <w:marTop w:val="0"/>
      <w:marBottom w:val="0"/>
      <w:divBdr>
        <w:top w:val="none" w:sz="0" w:space="0" w:color="auto"/>
        <w:left w:val="none" w:sz="0" w:space="0" w:color="auto"/>
        <w:bottom w:val="none" w:sz="0" w:space="0" w:color="auto"/>
        <w:right w:val="none" w:sz="0" w:space="0" w:color="auto"/>
      </w:divBdr>
    </w:div>
    <w:div w:id="764956220">
      <w:bodyDiv w:val="1"/>
      <w:marLeft w:val="0"/>
      <w:marRight w:val="0"/>
      <w:marTop w:val="0"/>
      <w:marBottom w:val="0"/>
      <w:divBdr>
        <w:top w:val="none" w:sz="0" w:space="0" w:color="auto"/>
        <w:left w:val="none" w:sz="0" w:space="0" w:color="auto"/>
        <w:bottom w:val="none" w:sz="0" w:space="0" w:color="auto"/>
        <w:right w:val="none" w:sz="0" w:space="0" w:color="auto"/>
      </w:divBdr>
    </w:div>
    <w:div w:id="855852312">
      <w:bodyDiv w:val="1"/>
      <w:marLeft w:val="0"/>
      <w:marRight w:val="0"/>
      <w:marTop w:val="0"/>
      <w:marBottom w:val="0"/>
      <w:divBdr>
        <w:top w:val="none" w:sz="0" w:space="0" w:color="auto"/>
        <w:left w:val="none" w:sz="0" w:space="0" w:color="auto"/>
        <w:bottom w:val="none" w:sz="0" w:space="0" w:color="auto"/>
        <w:right w:val="none" w:sz="0" w:space="0" w:color="auto"/>
      </w:divBdr>
    </w:div>
    <w:div w:id="867913638">
      <w:bodyDiv w:val="1"/>
      <w:marLeft w:val="0"/>
      <w:marRight w:val="0"/>
      <w:marTop w:val="0"/>
      <w:marBottom w:val="0"/>
      <w:divBdr>
        <w:top w:val="none" w:sz="0" w:space="0" w:color="auto"/>
        <w:left w:val="none" w:sz="0" w:space="0" w:color="auto"/>
        <w:bottom w:val="none" w:sz="0" w:space="0" w:color="auto"/>
        <w:right w:val="none" w:sz="0" w:space="0" w:color="auto"/>
      </w:divBdr>
      <w:divsChild>
        <w:div w:id="1777360620">
          <w:marLeft w:val="0"/>
          <w:marRight w:val="0"/>
          <w:marTop w:val="0"/>
          <w:marBottom w:val="0"/>
          <w:divBdr>
            <w:top w:val="none" w:sz="0" w:space="0" w:color="auto"/>
            <w:left w:val="none" w:sz="0" w:space="0" w:color="auto"/>
            <w:bottom w:val="none" w:sz="0" w:space="0" w:color="auto"/>
            <w:right w:val="none" w:sz="0" w:space="0" w:color="auto"/>
          </w:divBdr>
          <w:divsChild>
            <w:div w:id="3431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1662">
      <w:bodyDiv w:val="1"/>
      <w:marLeft w:val="0"/>
      <w:marRight w:val="0"/>
      <w:marTop w:val="0"/>
      <w:marBottom w:val="0"/>
      <w:divBdr>
        <w:top w:val="none" w:sz="0" w:space="0" w:color="auto"/>
        <w:left w:val="none" w:sz="0" w:space="0" w:color="auto"/>
        <w:bottom w:val="none" w:sz="0" w:space="0" w:color="auto"/>
        <w:right w:val="none" w:sz="0" w:space="0" w:color="auto"/>
      </w:divBdr>
      <w:divsChild>
        <w:div w:id="110101519">
          <w:marLeft w:val="0"/>
          <w:marRight w:val="0"/>
          <w:marTop w:val="0"/>
          <w:marBottom w:val="0"/>
          <w:divBdr>
            <w:top w:val="none" w:sz="0" w:space="0" w:color="auto"/>
            <w:left w:val="none" w:sz="0" w:space="0" w:color="auto"/>
            <w:bottom w:val="none" w:sz="0" w:space="0" w:color="auto"/>
            <w:right w:val="none" w:sz="0" w:space="0" w:color="auto"/>
          </w:divBdr>
          <w:divsChild>
            <w:div w:id="8628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635">
      <w:bodyDiv w:val="1"/>
      <w:marLeft w:val="0"/>
      <w:marRight w:val="0"/>
      <w:marTop w:val="0"/>
      <w:marBottom w:val="0"/>
      <w:divBdr>
        <w:top w:val="none" w:sz="0" w:space="0" w:color="auto"/>
        <w:left w:val="none" w:sz="0" w:space="0" w:color="auto"/>
        <w:bottom w:val="none" w:sz="0" w:space="0" w:color="auto"/>
        <w:right w:val="none" w:sz="0" w:space="0" w:color="auto"/>
      </w:divBdr>
    </w:div>
    <w:div w:id="926495786">
      <w:bodyDiv w:val="1"/>
      <w:marLeft w:val="0"/>
      <w:marRight w:val="0"/>
      <w:marTop w:val="0"/>
      <w:marBottom w:val="0"/>
      <w:divBdr>
        <w:top w:val="none" w:sz="0" w:space="0" w:color="auto"/>
        <w:left w:val="none" w:sz="0" w:space="0" w:color="auto"/>
        <w:bottom w:val="none" w:sz="0" w:space="0" w:color="auto"/>
        <w:right w:val="none" w:sz="0" w:space="0" w:color="auto"/>
      </w:divBdr>
      <w:divsChild>
        <w:div w:id="1284926139">
          <w:marLeft w:val="0"/>
          <w:marRight w:val="0"/>
          <w:marTop w:val="0"/>
          <w:marBottom w:val="0"/>
          <w:divBdr>
            <w:top w:val="none" w:sz="0" w:space="0" w:color="auto"/>
            <w:left w:val="none" w:sz="0" w:space="0" w:color="auto"/>
            <w:bottom w:val="none" w:sz="0" w:space="0" w:color="auto"/>
            <w:right w:val="none" w:sz="0" w:space="0" w:color="auto"/>
          </w:divBdr>
          <w:divsChild>
            <w:div w:id="1418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7920">
      <w:bodyDiv w:val="1"/>
      <w:marLeft w:val="0"/>
      <w:marRight w:val="0"/>
      <w:marTop w:val="0"/>
      <w:marBottom w:val="0"/>
      <w:divBdr>
        <w:top w:val="none" w:sz="0" w:space="0" w:color="auto"/>
        <w:left w:val="none" w:sz="0" w:space="0" w:color="auto"/>
        <w:bottom w:val="none" w:sz="0" w:space="0" w:color="auto"/>
        <w:right w:val="none" w:sz="0" w:space="0" w:color="auto"/>
      </w:divBdr>
      <w:divsChild>
        <w:div w:id="438566950">
          <w:marLeft w:val="0"/>
          <w:marRight w:val="0"/>
          <w:marTop w:val="0"/>
          <w:marBottom w:val="0"/>
          <w:divBdr>
            <w:top w:val="none" w:sz="0" w:space="0" w:color="auto"/>
            <w:left w:val="none" w:sz="0" w:space="0" w:color="auto"/>
            <w:bottom w:val="none" w:sz="0" w:space="0" w:color="auto"/>
            <w:right w:val="none" w:sz="0" w:space="0" w:color="auto"/>
          </w:divBdr>
          <w:divsChild>
            <w:div w:id="9760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7803">
      <w:bodyDiv w:val="1"/>
      <w:marLeft w:val="0"/>
      <w:marRight w:val="0"/>
      <w:marTop w:val="0"/>
      <w:marBottom w:val="0"/>
      <w:divBdr>
        <w:top w:val="none" w:sz="0" w:space="0" w:color="auto"/>
        <w:left w:val="none" w:sz="0" w:space="0" w:color="auto"/>
        <w:bottom w:val="none" w:sz="0" w:space="0" w:color="auto"/>
        <w:right w:val="none" w:sz="0" w:space="0" w:color="auto"/>
      </w:divBdr>
      <w:divsChild>
        <w:div w:id="2106724758">
          <w:marLeft w:val="1397"/>
          <w:marRight w:val="0"/>
          <w:marTop w:val="120"/>
          <w:marBottom w:val="0"/>
          <w:divBdr>
            <w:top w:val="none" w:sz="0" w:space="0" w:color="auto"/>
            <w:left w:val="none" w:sz="0" w:space="0" w:color="auto"/>
            <w:bottom w:val="none" w:sz="0" w:space="0" w:color="auto"/>
            <w:right w:val="none" w:sz="0" w:space="0" w:color="auto"/>
          </w:divBdr>
        </w:div>
      </w:divsChild>
    </w:div>
    <w:div w:id="988022772">
      <w:bodyDiv w:val="1"/>
      <w:marLeft w:val="0"/>
      <w:marRight w:val="0"/>
      <w:marTop w:val="0"/>
      <w:marBottom w:val="0"/>
      <w:divBdr>
        <w:top w:val="none" w:sz="0" w:space="0" w:color="auto"/>
        <w:left w:val="none" w:sz="0" w:space="0" w:color="auto"/>
        <w:bottom w:val="none" w:sz="0" w:space="0" w:color="auto"/>
        <w:right w:val="none" w:sz="0" w:space="0" w:color="auto"/>
      </w:divBdr>
    </w:div>
    <w:div w:id="1027219447">
      <w:bodyDiv w:val="1"/>
      <w:marLeft w:val="0"/>
      <w:marRight w:val="0"/>
      <w:marTop w:val="0"/>
      <w:marBottom w:val="0"/>
      <w:divBdr>
        <w:top w:val="none" w:sz="0" w:space="0" w:color="auto"/>
        <w:left w:val="none" w:sz="0" w:space="0" w:color="auto"/>
        <w:bottom w:val="none" w:sz="0" w:space="0" w:color="auto"/>
        <w:right w:val="none" w:sz="0" w:space="0" w:color="auto"/>
      </w:divBdr>
      <w:divsChild>
        <w:div w:id="857355666">
          <w:marLeft w:val="0"/>
          <w:marRight w:val="0"/>
          <w:marTop w:val="0"/>
          <w:marBottom w:val="0"/>
          <w:divBdr>
            <w:top w:val="none" w:sz="0" w:space="0" w:color="auto"/>
            <w:left w:val="none" w:sz="0" w:space="0" w:color="auto"/>
            <w:bottom w:val="none" w:sz="0" w:space="0" w:color="auto"/>
            <w:right w:val="none" w:sz="0" w:space="0" w:color="auto"/>
          </w:divBdr>
          <w:divsChild>
            <w:div w:id="102112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543353">
      <w:bodyDiv w:val="1"/>
      <w:marLeft w:val="0"/>
      <w:marRight w:val="0"/>
      <w:marTop w:val="0"/>
      <w:marBottom w:val="0"/>
      <w:divBdr>
        <w:top w:val="none" w:sz="0" w:space="0" w:color="auto"/>
        <w:left w:val="none" w:sz="0" w:space="0" w:color="auto"/>
        <w:bottom w:val="none" w:sz="0" w:space="0" w:color="auto"/>
        <w:right w:val="none" w:sz="0" w:space="0" w:color="auto"/>
      </w:divBdr>
      <w:divsChild>
        <w:div w:id="2102526421">
          <w:marLeft w:val="0"/>
          <w:marRight w:val="0"/>
          <w:marTop w:val="0"/>
          <w:marBottom w:val="0"/>
          <w:divBdr>
            <w:top w:val="none" w:sz="0" w:space="0" w:color="auto"/>
            <w:left w:val="none" w:sz="0" w:space="0" w:color="auto"/>
            <w:bottom w:val="none" w:sz="0" w:space="0" w:color="auto"/>
            <w:right w:val="none" w:sz="0" w:space="0" w:color="auto"/>
          </w:divBdr>
          <w:divsChild>
            <w:div w:id="177709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2869">
      <w:bodyDiv w:val="1"/>
      <w:marLeft w:val="0"/>
      <w:marRight w:val="0"/>
      <w:marTop w:val="0"/>
      <w:marBottom w:val="0"/>
      <w:divBdr>
        <w:top w:val="none" w:sz="0" w:space="0" w:color="auto"/>
        <w:left w:val="none" w:sz="0" w:space="0" w:color="auto"/>
        <w:bottom w:val="none" w:sz="0" w:space="0" w:color="auto"/>
        <w:right w:val="none" w:sz="0" w:space="0" w:color="auto"/>
      </w:divBdr>
    </w:div>
    <w:div w:id="1118253979">
      <w:bodyDiv w:val="1"/>
      <w:marLeft w:val="0"/>
      <w:marRight w:val="0"/>
      <w:marTop w:val="0"/>
      <w:marBottom w:val="0"/>
      <w:divBdr>
        <w:top w:val="none" w:sz="0" w:space="0" w:color="auto"/>
        <w:left w:val="none" w:sz="0" w:space="0" w:color="auto"/>
        <w:bottom w:val="none" w:sz="0" w:space="0" w:color="auto"/>
        <w:right w:val="none" w:sz="0" w:space="0" w:color="auto"/>
      </w:divBdr>
      <w:divsChild>
        <w:div w:id="464978212">
          <w:marLeft w:val="562"/>
          <w:marRight w:val="0"/>
          <w:marTop w:val="120"/>
          <w:marBottom w:val="0"/>
          <w:divBdr>
            <w:top w:val="none" w:sz="0" w:space="0" w:color="auto"/>
            <w:left w:val="none" w:sz="0" w:space="0" w:color="auto"/>
            <w:bottom w:val="none" w:sz="0" w:space="0" w:color="auto"/>
            <w:right w:val="none" w:sz="0" w:space="0" w:color="auto"/>
          </w:divBdr>
        </w:div>
        <w:div w:id="1070688217">
          <w:marLeft w:val="562"/>
          <w:marRight w:val="0"/>
          <w:marTop w:val="120"/>
          <w:marBottom w:val="0"/>
          <w:divBdr>
            <w:top w:val="none" w:sz="0" w:space="0" w:color="auto"/>
            <w:left w:val="none" w:sz="0" w:space="0" w:color="auto"/>
            <w:bottom w:val="none" w:sz="0" w:space="0" w:color="auto"/>
            <w:right w:val="none" w:sz="0" w:space="0" w:color="auto"/>
          </w:divBdr>
        </w:div>
        <w:div w:id="1566913675">
          <w:marLeft w:val="562"/>
          <w:marRight w:val="0"/>
          <w:marTop w:val="120"/>
          <w:marBottom w:val="0"/>
          <w:divBdr>
            <w:top w:val="none" w:sz="0" w:space="0" w:color="auto"/>
            <w:left w:val="none" w:sz="0" w:space="0" w:color="auto"/>
            <w:bottom w:val="none" w:sz="0" w:space="0" w:color="auto"/>
            <w:right w:val="none" w:sz="0" w:space="0" w:color="auto"/>
          </w:divBdr>
        </w:div>
      </w:divsChild>
    </w:div>
    <w:div w:id="1144469458">
      <w:bodyDiv w:val="1"/>
      <w:marLeft w:val="0"/>
      <w:marRight w:val="0"/>
      <w:marTop w:val="0"/>
      <w:marBottom w:val="0"/>
      <w:divBdr>
        <w:top w:val="none" w:sz="0" w:space="0" w:color="auto"/>
        <w:left w:val="none" w:sz="0" w:space="0" w:color="auto"/>
        <w:bottom w:val="none" w:sz="0" w:space="0" w:color="auto"/>
        <w:right w:val="none" w:sz="0" w:space="0" w:color="auto"/>
      </w:divBdr>
      <w:divsChild>
        <w:div w:id="1652756283">
          <w:marLeft w:val="0"/>
          <w:marRight w:val="0"/>
          <w:marTop w:val="0"/>
          <w:marBottom w:val="0"/>
          <w:divBdr>
            <w:top w:val="none" w:sz="0" w:space="0" w:color="auto"/>
            <w:left w:val="none" w:sz="0" w:space="0" w:color="auto"/>
            <w:bottom w:val="none" w:sz="0" w:space="0" w:color="auto"/>
            <w:right w:val="none" w:sz="0" w:space="0" w:color="auto"/>
          </w:divBdr>
          <w:divsChild>
            <w:div w:id="12412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5679">
      <w:bodyDiv w:val="1"/>
      <w:marLeft w:val="0"/>
      <w:marRight w:val="0"/>
      <w:marTop w:val="0"/>
      <w:marBottom w:val="0"/>
      <w:divBdr>
        <w:top w:val="none" w:sz="0" w:space="0" w:color="auto"/>
        <w:left w:val="none" w:sz="0" w:space="0" w:color="auto"/>
        <w:bottom w:val="none" w:sz="0" w:space="0" w:color="auto"/>
        <w:right w:val="none" w:sz="0" w:space="0" w:color="auto"/>
      </w:divBdr>
      <w:divsChild>
        <w:div w:id="1761414143">
          <w:marLeft w:val="0"/>
          <w:marRight w:val="0"/>
          <w:marTop w:val="0"/>
          <w:marBottom w:val="0"/>
          <w:divBdr>
            <w:top w:val="none" w:sz="0" w:space="0" w:color="auto"/>
            <w:left w:val="none" w:sz="0" w:space="0" w:color="auto"/>
            <w:bottom w:val="none" w:sz="0" w:space="0" w:color="auto"/>
            <w:right w:val="none" w:sz="0" w:space="0" w:color="auto"/>
          </w:divBdr>
          <w:divsChild>
            <w:div w:id="5917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48615044">
      <w:bodyDiv w:val="1"/>
      <w:marLeft w:val="0"/>
      <w:marRight w:val="0"/>
      <w:marTop w:val="0"/>
      <w:marBottom w:val="0"/>
      <w:divBdr>
        <w:top w:val="none" w:sz="0" w:space="0" w:color="auto"/>
        <w:left w:val="none" w:sz="0" w:space="0" w:color="auto"/>
        <w:bottom w:val="none" w:sz="0" w:space="0" w:color="auto"/>
        <w:right w:val="none" w:sz="0" w:space="0" w:color="auto"/>
      </w:divBdr>
    </w:div>
    <w:div w:id="1259556342">
      <w:bodyDiv w:val="1"/>
      <w:marLeft w:val="0"/>
      <w:marRight w:val="0"/>
      <w:marTop w:val="0"/>
      <w:marBottom w:val="0"/>
      <w:divBdr>
        <w:top w:val="none" w:sz="0" w:space="0" w:color="auto"/>
        <w:left w:val="none" w:sz="0" w:space="0" w:color="auto"/>
        <w:bottom w:val="none" w:sz="0" w:space="0" w:color="auto"/>
        <w:right w:val="none" w:sz="0" w:space="0" w:color="auto"/>
      </w:divBdr>
      <w:divsChild>
        <w:div w:id="614794876">
          <w:marLeft w:val="0"/>
          <w:marRight w:val="0"/>
          <w:marTop w:val="0"/>
          <w:marBottom w:val="0"/>
          <w:divBdr>
            <w:top w:val="none" w:sz="0" w:space="0" w:color="auto"/>
            <w:left w:val="none" w:sz="0" w:space="0" w:color="auto"/>
            <w:bottom w:val="none" w:sz="0" w:space="0" w:color="auto"/>
            <w:right w:val="none" w:sz="0" w:space="0" w:color="auto"/>
          </w:divBdr>
          <w:divsChild>
            <w:div w:id="118220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8170">
      <w:bodyDiv w:val="1"/>
      <w:marLeft w:val="0"/>
      <w:marRight w:val="0"/>
      <w:marTop w:val="0"/>
      <w:marBottom w:val="0"/>
      <w:divBdr>
        <w:top w:val="none" w:sz="0" w:space="0" w:color="auto"/>
        <w:left w:val="none" w:sz="0" w:space="0" w:color="auto"/>
        <w:bottom w:val="none" w:sz="0" w:space="0" w:color="auto"/>
        <w:right w:val="none" w:sz="0" w:space="0" w:color="auto"/>
      </w:divBdr>
    </w:div>
    <w:div w:id="1309475503">
      <w:bodyDiv w:val="1"/>
      <w:marLeft w:val="0"/>
      <w:marRight w:val="0"/>
      <w:marTop w:val="0"/>
      <w:marBottom w:val="0"/>
      <w:divBdr>
        <w:top w:val="none" w:sz="0" w:space="0" w:color="auto"/>
        <w:left w:val="none" w:sz="0" w:space="0" w:color="auto"/>
        <w:bottom w:val="none" w:sz="0" w:space="0" w:color="auto"/>
        <w:right w:val="none" w:sz="0" w:space="0" w:color="auto"/>
      </w:divBdr>
      <w:divsChild>
        <w:div w:id="2015036175">
          <w:marLeft w:val="1397"/>
          <w:marRight w:val="0"/>
          <w:marTop w:val="120"/>
          <w:marBottom w:val="0"/>
          <w:divBdr>
            <w:top w:val="none" w:sz="0" w:space="0" w:color="auto"/>
            <w:left w:val="none" w:sz="0" w:space="0" w:color="auto"/>
            <w:bottom w:val="none" w:sz="0" w:space="0" w:color="auto"/>
            <w:right w:val="none" w:sz="0" w:space="0" w:color="auto"/>
          </w:divBdr>
        </w:div>
      </w:divsChild>
    </w:div>
    <w:div w:id="1341353328">
      <w:bodyDiv w:val="1"/>
      <w:marLeft w:val="0"/>
      <w:marRight w:val="0"/>
      <w:marTop w:val="0"/>
      <w:marBottom w:val="0"/>
      <w:divBdr>
        <w:top w:val="none" w:sz="0" w:space="0" w:color="auto"/>
        <w:left w:val="none" w:sz="0" w:space="0" w:color="auto"/>
        <w:bottom w:val="none" w:sz="0" w:space="0" w:color="auto"/>
        <w:right w:val="none" w:sz="0" w:space="0" w:color="auto"/>
      </w:divBdr>
      <w:divsChild>
        <w:div w:id="312637354">
          <w:marLeft w:val="0"/>
          <w:marRight w:val="0"/>
          <w:marTop w:val="0"/>
          <w:marBottom w:val="0"/>
          <w:divBdr>
            <w:top w:val="none" w:sz="0" w:space="0" w:color="auto"/>
            <w:left w:val="none" w:sz="0" w:space="0" w:color="auto"/>
            <w:bottom w:val="none" w:sz="0" w:space="0" w:color="auto"/>
            <w:right w:val="none" w:sz="0" w:space="0" w:color="auto"/>
          </w:divBdr>
          <w:divsChild>
            <w:div w:id="962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8759">
      <w:bodyDiv w:val="1"/>
      <w:marLeft w:val="0"/>
      <w:marRight w:val="0"/>
      <w:marTop w:val="0"/>
      <w:marBottom w:val="0"/>
      <w:divBdr>
        <w:top w:val="none" w:sz="0" w:space="0" w:color="auto"/>
        <w:left w:val="none" w:sz="0" w:space="0" w:color="auto"/>
        <w:bottom w:val="none" w:sz="0" w:space="0" w:color="auto"/>
        <w:right w:val="none" w:sz="0" w:space="0" w:color="auto"/>
      </w:divBdr>
    </w:div>
    <w:div w:id="1397975141">
      <w:bodyDiv w:val="1"/>
      <w:marLeft w:val="0"/>
      <w:marRight w:val="0"/>
      <w:marTop w:val="0"/>
      <w:marBottom w:val="0"/>
      <w:divBdr>
        <w:top w:val="none" w:sz="0" w:space="0" w:color="auto"/>
        <w:left w:val="none" w:sz="0" w:space="0" w:color="auto"/>
        <w:bottom w:val="none" w:sz="0" w:space="0" w:color="auto"/>
        <w:right w:val="none" w:sz="0" w:space="0" w:color="auto"/>
      </w:divBdr>
    </w:div>
    <w:div w:id="1451171472">
      <w:bodyDiv w:val="1"/>
      <w:marLeft w:val="0"/>
      <w:marRight w:val="0"/>
      <w:marTop w:val="0"/>
      <w:marBottom w:val="0"/>
      <w:divBdr>
        <w:top w:val="none" w:sz="0" w:space="0" w:color="auto"/>
        <w:left w:val="none" w:sz="0" w:space="0" w:color="auto"/>
        <w:bottom w:val="none" w:sz="0" w:space="0" w:color="auto"/>
        <w:right w:val="none" w:sz="0" w:space="0" w:color="auto"/>
      </w:divBdr>
      <w:divsChild>
        <w:div w:id="1358047221">
          <w:marLeft w:val="0"/>
          <w:marRight w:val="0"/>
          <w:marTop w:val="0"/>
          <w:marBottom w:val="0"/>
          <w:divBdr>
            <w:top w:val="none" w:sz="0" w:space="0" w:color="auto"/>
            <w:left w:val="none" w:sz="0" w:space="0" w:color="auto"/>
            <w:bottom w:val="none" w:sz="0" w:space="0" w:color="auto"/>
            <w:right w:val="none" w:sz="0" w:space="0" w:color="auto"/>
          </w:divBdr>
        </w:div>
        <w:div w:id="1660115319">
          <w:marLeft w:val="0"/>
          <w:marRight w:val="0"/>
          <w:marTop w:val="0"/>
          <w:marBottom w:val="0"/>
          <w:divBdr>
            <w:top w:val="none" w:sz="0" w:space="0" w:color="auto"/>
            <w:left w:val="none" w:sz="0" w:space="0" w:color="auto"/>
            <w:bottom w:val="none" w:sz="0" w:space="0" w:color="auto"/>
            <w:right w:val="none" w:sz="0" w:space="0" w:color="auto"/>
          </w:divBdr>
        </w:div>
      </w:divsChild>
    </w:div>
    <w:div w:id="1455059025">
      <w:bodyDiv w:val="1"/>
      <w:marLeft w:val="0"/>
      <w:marRight w:val="0"/>
      <w:marTop w:val="0"/>
      <w:marBottom w:val="0"/>
      <w:divBdr>
        <w:top w:val="none" w:sz="0" w:space="0" w:color="auto"/>
        <w:left w:val="none" w:sz="0" w:space="0" w:color="auto"/>
        <w:bottom w:val="none" w:sz="0" w:space="0" w:color="auto"/>
        <w:right w:val="none" w:sz="0" w:space="0" w:color="auto"/>
      </w:divBdr>
    </w:div>
    <w:div w:id="1490366701">
      <w:bodyDiv w:val="1"/>
      <w:marLeft w:val="0"/>
      <w:marRight w:val="0"/>
      <w:marTop w:val="0"/>
      <w:marBottom w:val="0"/>
      <w:divBdr>
        <w:top w:val="none" w:sz="0" w:space="0" w:color="auto"/>
        <w:left w:val="none" w:sz="0" w:space="0" w:color="auto"/>
        <w:bottom w:val="none" w:sz="0" w:space="0" w:color="auto"/>
        <w:right w:val="none" w:sz="0" w:space="0" w:color="auto"/>
      </w:divBdr>
    </w:div>
    <w:div w:id="1500465522">
      <w:bodyDiv w:val="1"/>
      <w:marLeft w:val="0"/>
      <w:marRight w:val="0"/>
      <w:marTop w:val="0"/>
      <w:marBottom w:val="0"/>
      <w:divBdr>
        <w:top w:val="none" w:sz="0" w:space="0" w:color="auto"/>
        <w:left w:val="none" w:sz="0" w:space="0" w:color="auto"/>
        <w:bottom w:val="none" w:sz="0" w:space="0" w:color="auto"/>
        <w:right w:val="none" w:sz="0" w:space="0" w:color="auto"/>
      </w:divBdr>
      <w:divsChild>
        <w:div w:id="2134982349">
          <w:marLeft w:val="0"/>
          <w:marRight w:val="0"/>
          <w:marTop w:val="0"/>
          <w:marBottom w:val="0"/>
          <w:divBdr>
            <w:top w:val="none" w:sz="0" w:space="0" w:color="auto"/>
            <w:left w:val="none" w:sz="0" w:space="0" w:color="auto"/>
            <w:bottom w:val="none" w:sz="0" w:space="0" w:color="auto"/>
            <w:right w:val="none" w:sz="0" w:space="0" w:color="auto"/>
          </w:divBdr>
          <w:divsChild>
            <w:div w:id="8230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7014">
      <w:bodyDiv w:val="1"/>
      <w:marLeft w:val="0"/>
      <w:marRight w:val="0"/>
      <w:marTop w:val="0"/>
      <w:marBottom w:val="0"/>
      <w:divBdr>
        <w:top w:val="none" w:sz="0" w:space="0" w:color="auto"/>
        <w:left w:val="none" w:sz="0" w:space="0" w:color="auto"/>
        <w:bottom w:val="none" w:sz="0" w:space="0" w:color="auto"/>
        <w:right w:val="none" w:sz="0" w:space="0" w:color="auto"/>
      </w:divBdr>
      <w:divsChild>
        <w:div w:id="1570534350">
          <w:marLeft w:val="0"/>
          <w:marRight w:val="0"/>
          <w:marTop w:val="0"/>
          <w:marBottom w:val="0"/>
          <w:divBdr>
            <w:top w:val="none" w:sz="0" w:space="0" w:color="auto"/>
            <w:left w:val="none" w:sz="0" w:space="0" w:color="auto"/>
            <w:bottom w:val="none" w:sz="0" w:space="0" w:color="auto"/>
            <w:right w:val="none" w:sz="0" w:space="0" w:color="auto"/>
          </w:divBdr>
          <w:divsChild>
            <w:div w:id="16562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92270">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83878559">
      <w:bodyDiv w:val="1"/>
      <w:marLeft w:val="0"/>
      <w:marRight w:val="0"/>
      <w:marTop w:val="0"/>
      <w:marBottom w:val="0"/>
      <w:divBdr>
        <w:top w:val="none" w:sz="0" w:space="0" w:color="auto"/>
        <w:left w:val="none" w:sz="0" w:space="0" w:color="auto"/>
        <w:bottom w:val="none" w:sz="0" w:space="0" w:color="auto"/>
        <w:right w:val="none" w:sz="0" w:space="0" w:color="auto"/>
      </w:divBdr>
      <w:divsChild>
        <w:div w:id="607547469">
          <w:marLeft w:val="0"/>
          <w:marRight w:val="0"/>
          <w:marTop w:val="0"/>
          <w:marBottom w:val="0"/>
          <w:divBdr>
            <w:top w:val="none" w:sz="0" w:space="0" w:color="auto"/>
            <w:left w:val="none" w:sz="0" w:space="0" w:color="auto"/>
            <w:bottom w:val="none" w:sz="0" w:space="0" w:color="auto"/>
            <w:right w:val="none" w:sz="0" w:space="0" w:color="auto"/>
          </w:divBdr>
          <w:divsChild>
            <w:div w:id="9002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11738">
      <w:bodyDiv w:val="1"/>
      <w:marLeft w:val="0"/>
      <w:marRight w:val="0"/>
      <w:marTop w:val="0"/>
      <w:marBottom w:val="0"/>
      <w:divBdr>
        <w:top w:val="none" w:sz="0" w:space="0" w:color="auto"/>
        <w:left w:val="none" w:sz="0" w:space="0" w:color="auto"/>
        <w:bottom w:val="none" w:sz="0" w:space="0" w:color="auto"/>
        <w:right w:val="none" w:sz="0" w:space="0" w:color="auto"/>
      </w:divBdr>
      <w:divsChild>
        <w:div w:id="298078286">
          <w:marLeft w:val="0"/>
          <w:marRight w:val="0"/>
          <w:marTop w:val="0"/>
          <w:marBottom w:val="0"/>
          <w:divBdr>
            <w:top w:val="none" w:sz="0" w:space="0" w:color="auto"/>
            <w:left w:val="none" w:sz="0" w:space="0" w:color="auto"/>
            <w:bottom w:val="none" w:sz="0" w:space="0" w:color="auto"/>
            <w:right w:val="none" w:sz="0" w:space="0" w:color="auto"/>
          </w:divBdr>
          <w:divsChild>
            <w:div w:id="322927498">
              <w:marLeft w:val="0"/>
              <w:marRight w:val="0"/>
              <w:marTop w:val="0"/>
              <w:marBottom w:val="0"/>
              <w:divBdr>
                <w:top w:val="none" w:sz="0" w:space="0" w:color="auto"/>
                <w:left w:val="none" w:sz="0" w:space="0" w:color="auto"/>
                <w:bottom w:val="none" w:sz="0" w:space="0" w:color="auto"/>
                <w:right w:val="none" w:sz="0" w:space="0" w:color="auto"/>
              </w:divBdr>
              <w:divsChild>
                <w:div w:id="17556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423183">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12075575">
      <w:bodyDiv w:val="1"/>
      <w:marLeft w:val="0"/>
      <w:marRight w:val="0"/>
      <w:marTop w:val="0"/>
      <w:marBottom w:val="0"/>
      <w:divBdr>
        <w:top w:val="none" w:sz="0" w:space="0" w:color="auto"/>
        <w:left w:val="none" w:sz="0" w:space="0" w:color="auto"/>
        <w:bottom w:val="none" w:sz="0" w:space="0" w:color="auto"/>
        <w:right w:val="none" w:sz="0" w:space="0" w:color="auto"/>
      </w:divBdr>
      <w:divsChild>
        <w:div w:id="2117552956">
          <w:marLeft w:val="0"/>
          <w:marRight w:val="0"/>
          <w:marTop w:val="0"/>
          <w:marBottom w:val="0"/>
          <w:divBdr>
            <w:top w:val="none" w:sz="0" w:space="0" w:color="auto"/>
            <w:left w:val="none" w:sz="0" w:space="0" w:color="auto"/>
            <w:bottom w:val="none" w:sz="0" w:space="0" w:color="auto"/>
            <w:right w:val="none" w:sz="0" w:space="0" w:color="auto"/>
          </w:divBdr>
          <w:divsChild>
            <w:div w:id="3847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3119">
      <w:bodyDiv w:val="1"/>
      <w:marLeft w:val="0"/>
      <w:marRight w:val="0"/>
      <w:marTop w:val="0"/>
      <w:marBottom w:val="0"/>
      <w:divBdr>
        <w:top w:val="none" w:sz="0" w:space="0" w:color="auto"/>
        <w:left w:val="none" w:sz="0" w:space="0" w:color="auto"/>
        <w:bottom w:val="none" w:sz="0" w:space="0" w:color="auto"/>
        <w:right w:val="none" w:sz="0" w:space="0" w:color="auto"/>
      </w:divBdr>
    </w:div>
    <w:div w:id="1762219626">
      <w:bodyDiv w:val="1"/>
      <w:marLeft w:val="0"/>
      <w:marRight w:val="0"/>
      <w:marTop w:val="0"/>
      <w:marBottom w:val="0"/>
      <w:divBdr>
        <w:top w:val="none" w:sz="0" w:space="0" w:color="auto"/>
        <w:left w:val="none" w:sz="0" w:space="0" w:color="auto"/>
        <w:bottom w:val="none" w:sz="0" w:space="0" w:color="auto"/>
        <w:right w:val="none" w:sz="0" w:space="0" w:color="auto"/>
      </w:divBdr>
    </w:div>
    <w:div w:id="1763840751">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795633604">
      <w:bodyDiv w:val="1"/>
      <w:marLeft w:val="0"/>
      <w:marRight w:val="0"/>
      <w:marTop w:val="0"/>
      <w:marBottom w:val="0"/>
      <w:divBdr>
        <w:top w:val="none" w:sz="0" w:space="0" w:color="auto"/>
        <w:left w:val="none" w:sz="0" w:space="0" w:color="auto"/>
        <w:bottom w:val="none" w:sz="0" w:space="0" w:color="auto"/>
        <w:right w:val="none" w:sz="0" w:space="0" w:color="auto"/>
      </w:divBdr>
      <w:divsChild>
        <w:div w:id="1449662141">
          <w:marLeft w:val="835"/>
          <w:marRight w:val="0"/>
          <w:marTop w:val="120"/>
          <w:marBottom w:val="0"/>
          <w:divBdr>
            <w:top w:val="none" w:sz="0" w:space="0" w:color="auto"/>
            <w:left w:val="none" w:sz="0" w:space="0" w:color="auto"/>
            <w:bottom w:val="none" w:sz="0" w:space="0" w:color="auto"/>
            <w:right w:val="none" w:sz="0" w:space="0" w:color="auto"/>
          </w:divBdr>
        </w:div>
      </w:divsChild>
    </w:div>
    <w:div w:id="1823427771">
      <w:bodyDiv w:val="1"/>
      <w:marLeft w:val="0"/>
      <w:marRight w:val="0"/>
      <w:marTop w:val="0"/>
      <w:marBottom w:val="0"/>
      <w:divBdr>
        <w:top w:val="none" w:sz="0" w:space="0" w:color="auto"/>
        <w:left w:val="none" w:sz="0" w:space="0" w:color="auto"/>
        <w:bottom w:val="none" w:sz="0" w:space="0" w:color="auto"/>
        <w:right w:val="none" w:sz="0" w:space="0" w:color="auto"/>
      </w:divBdr>
      <w:divsChild>
        <w:div w:id="1947272088">
          <w:marLeft w:val="562"/>
          <w:marRight w:val="0"/>
          <w:marTop w:val="120"/>
          <w:marBottom w:val="0"/>
          <w:divBdr>
            <w:top w:val="none" w:sz="0" w:space="0" w:color="auto"/>
            <w:left w:val="none" w:sz="0" w:space="0" w:color="auto"/>
            <w:bottom w:val="none" w:sz="0" w:space="0" w:color="auto"/>
            <w:right w:val="none" w:sz="0" w:space="0" w:color="auto"/>
          </w:divBdr>
        </w:div>
      </w:divsChild>
    </w:div>
    <w:div w:id="1869680974">
      <w:bodyDiv w:val="1"/>
      <w:marLeft w:val="0"/>
      <w:marRight w:val="0"/>
      <w:marTop w:val="0"/>
      <w:marBottom w:val="0"/>
      <w:divBdr>
        <w:top w:val="none" w:sz="0" w:space="0" w:color="auto"/>
        <w:left w:val="none" w:sz="0" w:space="0" w:color="auto"/>
        <w:bottom w:val="none" w:sz="0" w:space="0" w:color="auto"/>
        <w:right w:val="none" w:sz="0" w:space="0" w:color="auto"/>
      </w:divBdr>
    </w:div>
    <w:div w:id="1879509702">
      <w:bodyDiv w:val="1"/>
      <w:marLeft w:val="0"/>
      <w:marRight w:val="0"/>
      <w:marTop w:val="0"/>
      <w:marBottom w:val="0"/>
      <w:divBdr>
        <w:top w:val="none" w:sz="0" w:space="0" w:color="auto"/>
        <w:left w:val="none" w:sz="0" w:space="0" w:color="auto"/>
        <w:bottom w:val="none" w:sz="0" w:space="0" w:color="auto"/>
        <w:right w:val="none" w:sz="0" w:space="0" w:color="auto"/>
      </w:divBdr>
      <w:divsChild>
        <w:div w:id="528957803">
          <w:marLeft w:val="562"/>
          <w:marRight w:val="0"/>
          <w:marTop w:val="120"/>
          <w:marBottom w:val="0"/>
          <w:divBdr>
            <w:top w:val="none" w:sz="0" w:space="0" w:color="auto"/>
            <w:left w:val="none" w:sz="0" w:space="0" w:color="auto"/>
            <w:bottom w:val="none" w:sz="0" w:space="0" w:color="auto"/>
            <w:right w:val="none" w:sz="0" w:space="0" w:color="auto"/>
          </w:divBdr>
        </w:div>
        <w:div w:id="1381781549">
          <w:marLeft w:val="562"/>
          <w:marRight w:val="0"/>
          <w:marTop w:val="120"/>
          <w:marBottom w:val="0"/>
          <w:divBdr>
            <w:top w:val="none" w:sz="0" w:space="0" w:color="auto"/>
            <w:left w:val="none" w:sz="0" w:space="0" w:color="auto"/>
            <w:bottom w:val="none" w:sz="0" w:space="0" w:color="auto"/>
            <w:right w:val="none" w:sz="0" w:space="0" w:color="auto"/>
          </w:divBdr>
        </w:div>
        <w:div w:id="2011788139">
          <w:marLeft w:val="562"/>
          <w:marRight w:val="0"/>
          <w:marTop w:val="120"/>
          <w:marBottom w:val="0"/>
          <w:divBdr>
            <w:top w:val="none" w:sz="0" w:space="0" w:color="auto"/>
            <w:left w:val="none" w:sz="0" w:space="0" w:color="auto"/>
            <w:bottom w:val="none" w:sz="0" w:space="0" w:color="auto"/>
            <w:right w:val="none" w:sz="0" w:space="0" w:color="auto"/>
          </w:divBdr>
        </w:div>
      </w:divsChild>
    </w:div>
    <w:div w:id="1880705340">
      <w:bodyDiv w:val="1"/>
      <w:marLeft w:val="0"/>
      <w:marRight w:val="0"/>
      <w:marTop w:val="0"/>
      <w:marBottom w:val="0"/>
      <w:divBdr>
        <w:top w:val="none" w:sz="0" w:space="0" w:color="auto"/>
        <w:left w:val="none" w:sz="0" w:space="0" w:color="auto"/>
        <w:bottom w:val="none" w:sz="0" w:space="0" w:color="auto"/>
        <w:right w:val="none" w:sz="0" w:space="0" w:color="auto"/>
      </w:divBdr>
      <w:divsChild>
        <w:div w:id="690764213">
          <w:marLeft w:val="562"/>
          <w:marRight w:val="0"/>
          <w:marTop w:val="120"/>
          <w:marBottom w:val="0"/>
          <w:divBdr>
            <w:top w:val="none" w:sz="0" w:space="0" w:color="auto"/>
            <w:left w:val="none" w:sz="0" w:space="0" w:color="auto"/>
            <w:bottom w:val="none" w:sz="0" w:space="0" w:color="auto"/>
            <w:right w:val="none" w:sz="0" w:space="0" w:color="auto"/>
          </w:divBdr>
        </w:div>
      </w:divsChild>
    </w:div>
    <w:div w:id="1893223843">
      <w:bodyDiv w:val="1"/>
      <w:marLeft w:val="0"/>
      <w:marRight w:val="0"/>
      <w:marTop w:val="0"/>
      <w:marBottom w:val="0"/>
      <w:divBdr>
        <w:top w:val="none" w:sz="0" w:space="0" w:color="auto"/>
        <w:left w:val="none" w:sz="0" w:space="0" w:color="auto"/>
        <w:bottom w:val="none" w:sz="0" w:space="0" w:color="auto"/>
        <w:right w:val="none" w:sz="0" w:space="0" w:color="auto"/>
      </w:divBdr>
    </w:div>
    <w:div w:id="1922375269">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90622754">
      <w:bodyDiv w:val="1"/>
      <w:marLeft w:val="0"/>
      <w:marRight w:val="0"/>
      <w:marTop w:val="0"/>
      <w:marBottom w:val="0"/>
      <w:divBdr>
        <w:top w:val="none" w:sz="0" w:space="0" w:color="auto"/>
        <w:left w:val="none" w:sz="0" w:space="0" w:color="auto"/>
        <w:bottom w:val="none" w:sz="0" w:space="0" w:color="auto"/>
        <w:right w:val="none" w:sz="0" w:space="0" w:color="auto"/>
      </w:divBdr>
      <w:divsChild>
        <w:div w:id="491600269">
          <w:marLeft w:val="0"/>
          <w:marRight w:val="0"/>
          <w:marTop w:val="0"/>
          <w:marBottom w:val="0"/>
          <w:divBdr>
            <w:top w:val="none" w:sz="0" w:space="0" w:color="auto"/>
            <w:left w:val="none" w:sz="0" w:space="0" w:color="auto"/>
            <w:bottom w:val="none" w:sz="0" w:space="0" w:color="auto"/>
            <w:right w:val="none" w:sz="0" w:space="0" w:color="auto"/>
          </w:divBdr>
          <w:divsChild>
            <w:div w:id="140066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859824">
      <w:bodyDiv w:val="1"/>
      <w:marLeft w:val="0"/>
      <w:marRight w:val="0"/>
      <w:marTop w:val="0"/>
      <w:marBottom w:val="0"/>
      <w:divBdr>
        <w:top w:val="none" w:sz="0" w:space="0" w:color="auto"/>
        <w:left w:val="none" w:sz="0" w:space="0" w:color="auto"/>
        <w:bottom w:val="none" w:sz="0" w:space="0" w:color="auto"/>
        <w:right w:val="none" w:sz="0" w:space="0" w:color="auto"/>
      </w:divBdr>
      <w:divsChild>
        <w:div w:id="253049369">
          <w:marLeft w:val="0"/>
          <w:marRight w:val="0"/>
          <w:marTop w:val="0"/>
          <w:marBottom w:val="0"/>
          <w:divBdr>
            <w:top w:val="none" w:sz="0" w:space="0" w:color="auto"/>
            <w:left w:val="none" w:sz="0" w:space="0" w:color="auto"/>
            <w:bottom w:val="none" w:sz="0" w:space="0" w:color="auto"/>
            <w:right w:val="none" w:sz="0" w:space="0" w:color="auto"/>
          </w:divBdr>
          <w:divsChild>
            <w:div w:id="4488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5816">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26" Type="http://schemas.openxmlformats.org/officeDocument/2006/relationships/hyperlink" Target="https://www.iso.org/standard/17473.html" TargetMode="External"/><Relationship Id="rId39" Type="http://schemas.openxmlformats.org/officeDocument/2006/relationships/image" Target="media/image12.png"/><Relationship Id="rId21" Type="http://schemas.openxmlformats.org/officeDocument/2006/relationships/hyperlink" Target="http://www.omg.org/spec/MOF/2.4.1/" TargetMode="External"/><Relationship Id="rId34" Type="http://schemas.openxmlformats.org/officeDocument/2006/relationships/image" Target="media/image7.png"/><Relationship Id="rId42" Type="http://schemas.microsoft.com/office/2016/09/relationships/commentsIds" Target="commentsIds.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9" Type="http://schemas.openxmlformats.org/officeDocument/2006/relationships/image" Target="media/image2.jpeg"/><Relationship Id="rId11" Type="http://schemas.openxmlformats.org/officeDocument/2006/relationships/header" Target="header1.xml"/><Relationship Id="rId24" Type="http://schemas.openxmlformats.org/officeDocument/2006/relationships/hyperlink" Target="https://www.etsi.org/deliver/etsi_es/203100_203199/20311903/"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comments" Target="comments.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portal.etsi.org/Services/editHelp!/Howtostart/ETSIDraftingRules.aspx" TargetMode="External"/><Relationship Id="rId14" Type="http://schemas.openxmlformats.org/officeDocument/2006/relationships/hyperlink" Target="http://www.etsi.org/deliver" TargetMode="External"/><Relationship Id="rId22" Type="http://schemas.openxmlformats.org/officeDocument/2006/relationships/hyperlink" Target="https://www.omg.org/spec/UML/2.4.1/Superstructure/PDF" TargetMode="External"/><Relationship Id="rId27" Type="http://schemas.openxmlformats.org/officeDocument/2006/relationships/hyperlink" Target="https://www.etsi.org/deliver/etsi_es/203100_203199/20311908/" TargetMode="External"/><Relationship Id="rId30" Type="http://schemas.openxmlformats.org/officeDocument/2006/relationships/image" Target="media/image3.jpeg"/><Relationship Id="rId35" Type="http://schemas.openxmlformats.org/officeDocument/2006/relationships/image" Target="media/image8.png"/><Relationship Id="rId43" Type="http://schemas.microsoft.com/office/2018/08/relationships/commentsExtensible" Target="commentsExtensible.xml"/><Relationship Id="rId48" Type="http://schemas.openxmlformats.org/officeDocument/2006/relationships/image" Target="media/image17.png"/><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s://www.etsi.org/deliver/etsi_es/203100_203199/20311904/"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fontTable" Target="fontTable.xml"/><Relationship Id="rId20" Type="http://schemas.openxmlformats.org/officeDocument/2006/relationships/hyperlink" Target="https://docbox.etsi.org/Reference" TargetMode="External"/><Relationship Id="rId41" Type="http://schemas.microsoft.com/office/2011/relationships/commentsExtended" Target="commentsExtended.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TB/ETSIDeliverableStatus.aspx" TargetMode="External"/><Relationship Id="rId23" Type="http://schemas.openxmlformats.org/officeDocument/2006/relationships/hyperlink" Target="http://www.omg.org/spec/OCL/2.4/" TargetMode="External"/><Relationship Id="rId28" Type="http://schemas.openxmlformats.org/officeDocument/2006/relationships/hyperlink" Target="https://tdl.etsi.org/index.php/open-source" TargetMode="External"/><Relationship Id="rId36" Type="http://schemas.openxmlformats.org/officeDocument/2006/relationships/image" Target="media/image9.png"/><Relationship Id="rId49" Type="http://schemas.openxmlformats.org/officeDocument/2006/relationships/image" Target="media/image18.png"/><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13.png"/><Relationship Id="rId52" Type="http://schemas.openxmlformats.org/officeDocument/2006/relationships/image" Target="media/image21.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0" tIns="0" rIns="0" bIns="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e38a123-15e5-447a-a248-67be1aeec033">
      <Terms xmlns="http://schemas.microsoft.com/office/infopath/2007/PartnerControls"/>
    </lcf76f155ced4ddcb4097134ff3c332f>
    <TaxCatchAll xmlns="888586a3-8f64-4bae-a06a-45885d5b7c6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154335BD6A684CB3A331386A65184C" ma:contentTypeVersion="10" ma:contentTypeDescription="Create a new document." ma:contentTypeScope="" ma:versionID="de28ca3b2fe99cf7335ce8782feeae20">
  <xsd:schema xmlns:xsd="http://www.w3.org/2001/XMLSchema" xmlns:xs="http://www.w3.org/2001/XMLSchema" xmlns:p="http://schemas.microsoft.com/office/2006/metadata/properties" xmlns:ns2="8e38a123-15e5-447a-a248-67be1aeec033" xmlns:ns3="888586a3-8f64-4bae-a06a-45885d5b7c62" targetNamespace="http://schemas.microsoft.com/office/2006/metadata/properties" ma:root="true" ma:fieldsID="d0c663f0ef2b0c383d364c271cc58b69" ns2:_="" ns3:_="">
    <xsd:import namespace="8e38a123-15e5-447a-a248-67be1aeec033"/>
    <xsd:import namespace="888586a3-8f64-4bae-a06a-45885d5b7c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8a123-15e5-447a-a248-67be1aee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586a3-8f64-4bae-a06a-45885d5b7c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d8ad38-747b-4f20-b825-e563162d1fd5}" ma:internalName="TaxCatchAll" ma:showField="CatchAllData" ma:web="888586a3-8f64-4bae-a06a-45885d5b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6EE19-F713-43EA-812B-7AD3D8E17EBD}">
  <ds:schemaRefs>
    <ds:schemaRef ds:uri="http://schemas.microsoft.com/sharepoint/v3/contenttype/forms"/>
  </ds:schemaRefs>
</ds:datastoreItem>
</file>

<file path=customXml/itemProps2.xml><?xml version="1.0" encoding="utf-8"?>
<ds:datastoreItem xmlns:ds="http://schemas.openxmlformats.org/officeDocument/2006/customXml" ds:itemID="{CF8545C7-EE1D-42CF-BA30-E5A02C738D9B}">
  <ds:schemaRefs>
    <ds:schemaRef ds:uri="http://schemas.microsoft.com/office/2006/metadata/properties"/>
    <ds:schemaRef ds:uri="http://schemas.microsoft.com/office/infopath/2007/PartnerControls"/>
    <ds:schemaRef ds:uri="8e38a123-15e5-447a-a248-67be1aeec033"/>
    <ds:schemaRef ds:uri="888586a3-8f64-4bae-a06a-45885d5b7c62"/>
  </ds:schemaRefs>
</ds:datastoreItem>
</file>

<file path=customXml/itemProps3.xml><?xml version="1.0" encoding="utf-8"?>
<ds:datastoreItem xmlns:ds="http://schemas.openxmlformats.org/officeDocument/2006/customXml" ds:itemID="{E12A2E6D-8361-4EE7-BB64-42274D3C2FEC}"/>
</file>

<file path=customXml/itemProps4.xml><?xml version="1.0" encoding="utf-8"?>
<ds:datastoreItem xmlns:ds="http://schemas.openxmlformats.org/officeDocument/2006/customXml" ds:itemID="{9AF90512-E8B2-4C09-A247-DE15751B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493</TotalTime>
  <Pages>118</Pages>
  <Words>39297</Words>
  <Characters>223994</Characters>
  <Application>Microsoft Office Word</Application>
  <DocSecurity>0</DocSecurity>
  <Lines>1866</Lines>
  <Paragraphs>525</Paragraphs>
  <ScaleCrop>false</ScaleCrop>
  <HeadingPairs>
    <vt:vector size="2" baseType="variant">
      <vt:variant>
        <vt:lpstr>Title</vt:lpstr>
      </vt:variant>
      <vt:variant>
        <vt:i4>1</vt:i4>
      </vt:variant>
    </vt:vector>
  </HeadingPairs>
  <TitlesOfParts>
    <vt:vector size="1" baseType="lpstr">
      <vt:lpstr>Final draft ETSI ES 203 119-1 V1.7.1</vt:lpstr>
    </vt:vector>
  </TitlesOfParts>
  <Company>ETSI Secretariat</Company>
  <LinksUpToDate>false</LinksUpToDate>
  <CharactersWithSpaces>262766</CharactersWithSpaces>
  <SharedDoc>false</SharedDoc>
  <HLinks>
    <vt:vector size="72" baseType="variant">
      <vt:variant>
        <vt:i4>6553636</vt:i4>
      </vt:variant>
      <vt:variant>
        <vt:i4>645</vt:i4>
      </vt:variant>
      <vt:variant>
        <vt:i4>0</vt:i4>
      </vt:variant>
      <vt:variant>
        <vt:i4>5</vt:i4>
      </vt:variant>
      <vt:variant>
        <vt:lpwstr>https://tdl.etsi.org/index.php/open-source</vt:lpwstr>
      </vt:variant>
      <vt:variant>
        <vt:lpwstr/>
      </vt:variant>
      <vt:variant>
        <vt:i4>6226008</vt:i4>
      </vt:variant>
      <vt:variant>
        <vt:i4>615</vt:i4>
      </vt:variant>
      <vt:variant>
        <vt:i4>0</vt:i4>
      </vt:variant>
      <vt:variant>
        <vt:i4>5</vt:i4>
      </vt:variant>
      <vt:variant>
        <vt:lpwstr>http://www.omg.org/spec/OCL/2.4/</vt:lpwstr>
      </vt:variant>
      <vt:variant>
        <vt:lpwstr/>
      </vt:variant>
      <vt:variant>
        <vt:i4>8323187</vt:i4>
      </vt:variant>
      <vt:variant>
        <vt:i4>609</vt:i4>
      </vt:variant>
      <vt:variant>
        <vt:i4>0</vt:i4>
      </vt:variant>
      <vt:variant>
        <vt:i4>5</vt:i4>
      </vt:variant>
      <vt:variant>
        <vt:lpwstr>http://www.omg.org/spec/UML/2.4.1/</vt:lpwstr>
      </vt:variant>
      <vt:variant>
        <vt:lpwstr/>
      </vt:variant>
      <vt:variant>
        <vt:i4>8192097</vt:i4>
      </vt:variant>
      <vt:variant>
        <vt:i4>603</vt:i4>
      </vt:variant>
      <vt:variant>
        <vt:i4>0</vt:i4>
      </vt:variant>
      <vt:variant>
        <vt:i4>5</vt:i4>
      </vt:variant>
      <vt:variant>
        <vt:lpwstr>http://www.omg.org/spec/MOF/2.4.1/</vt:lpwstr>
      </vt:variant>
      <vt:variant>
        <vt:lpwstr/>
      </vt:variant>
      <vt:variant>
        <vt:i4>458779</vt:i4>
      </vt:variant>
      <vt:variant>
        <vt:i4>597</vt:i4>
      </vt:variant>
      <vt:variant>
        <vt:i4>0</vt:i4>
      </vt:variant>
      <vt:variant>
        <vt:i4>5</vt:i4>
      </vt:variant>
      <vt:variant>
        <vt:lpwstr>https://docbox.etsi.org/Reference</vt:lpwstr>
      </vt:variant>
      <vt:variant>
        <vt:lpwstr/>
      </vt:variant>
      <vt:variant>
        <vt:i4>4325400</vt:i4>
      </vt:variant>
      <vt:variant>
        <vt:i4>591</vt:i4>
      </vt:variant>
      <vt:variant>
        <vt:i4>0</vt:i4>
      </vt:variant>
      <vt:variant>
        <vt:i4>5</vt:i4>
      </vt:variant>
      <vt:variant>
        <vt:lpwstr>https://portal.etsi.org/Services/editHelp!/Howtostart/ETSIDraftingRules.aspx</vt:lpwstr>
      </vt:variant>
      <vt:variant>
        <vt:lpwstr/>
      </vt:variant>
      <vt:variant>
        <vt:i4>5898257</vt:i4>
      </vt:variant>
      <vt:variant>
        <vt:i4>588</vt:i4>
      </vt:variant>
      <vt:variant>
        <vt:i4>0</vt:i4>
      </vt:variant>
      <vt:variant>
        <vt:i4>5</vt:i4>
      </vt:variant>
      <vt:variant>
        <vt:lpwstr>https://ipr.etsi.org/</vt:lpwstr>
      </vt:variant>
      <vt:variant>
        <vt:lpwstr/>
      </vt:variant>
      <vt:variant>
        <vt:i4>2162790</vt:i4>
      </vt:variant>
      <vt:variant>
        <vt:i4>15</vt:i4>
      </vt:variant>
      <vt:variant>
        <vt:i4>0</vt:i4>
      </vt:variant>
      <vt:variant>
        <vt:i4>5</vt:i4>
      </vt:variant>
      <vt:variant>
        <vt:lpwstr>https://www.etsi.org/standards/coordinated-vulnerability-disclosure</vt:lpwstr>
      </vt:variant>
      <vt:variant>
        <vt:lpwstr/>
      </vt:variant>
      <vt:variant>
        <vt:i4>6160453</vt:i4>
      </vt:variant>
      <vt:variant>
        <vt:i4>12</vt:i4>
      </vt:variant>
      <vt:variant>
        <vt:i4>0</vt:i4>
      </vt:variant>
      <vt:variant>
        <vt:i4>5</vt:i4>
      </vt:variant>
      <vt:variant>
        <vt:lpwstr>https://portal.etsi.org/People/CommiteeSupportStaff.aspx</vt:lpwstr>
      </vt:variant>
      <vt:variant>
        <vt:lpwstr/>
      </vt:variant>
      <vt:variant>
        <vt:i4>1966080</vt:i4>
      </vt:variant>
      <vt:variant>
        <vt:i4>9</vt:i4>
      </vt:variant>
      <vt:variant>
        <vt:i4>0</vt:i4>
      </vt:variant>
      <vt:variant>
        <vt:i4>5</vt:i4>
      </vt:variant>
      <vt:variant>
        <vt:lpwstr>https://portal.etsi.org/TB/ETSIDeliverableStatus.aspx</vt:lpwstr>
      </vt:variant>
      <vt:variant>
        <vt:lpwstr/>
      </vt:variant>
      <vt:variant>
        <vt:i4>2555963</vt:i4>
      </vt:variant>
      <vt:variant>
        <vt:i4>6</vt:i4>
      </vt:variant>
      <vt:variant>
        <vt:i4>0</vt:i4>
      </vt:variant>
      <vt:variant>
        <vt:i4>5</vt:i4>
      </vt:variant>
      <vt:variant>
        <vt:lpwstr>http://www.etsi.org/deliver</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203 119-1 V1.7.1</dc:title>
  <dc:subject>Methods for Testing and Specification (MTS)</dc:subject>
  <dc:creator>ALR</dc:creator>
  <cp:keywords>language, MBT, methodology, model, testing, TSS&amp;TP, TTCN-3, UML</cp:keywords>
  <dc:description/>
  <cp:lastModifiedBy>Philip Makedonski</cp:lastModifiedBy>
  <cp:revision>56</cp:revision>
  <cp:lastPrinted>2022-03-14T20:35:00Z</cp:lastPrinted>
  <dcterms:created xsi:type="dcterms:W3CDTF">2023-12-05T06:55:00Z</dcterms:created>
  <dcterms:modified xsi:type="dcterms:W3CDTF">2024-01-11T19:57:00Z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0x0101002C154335BD6A684CB3A331386A65184C</vt:lpwstr>
  </property>
  <property fmtid="{D5CDD505-2E9C-101B-9397-08002B2CF9AE}" pid="4" name="MediaServiceImageTags">
    <vt:lpwstr/>
  </property>
</Properties>
</file>